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1420D" w14:textId="3B2088DD" w:rsidR="00850E2A" w:rsidRPr="00AA6076" w:rsidRDefault="00EC2B01">
      <w:pPr>
        <w:rPr>
          <w:rFonts w:cstheme="minorHAnsi"/>
          <w:highlight w:val="green"/>
        </w:rPr>
        <w:sectPr w:rsidR="00850E2A" w:rsidRPr="00AA6076" w:rsidSect="00850E2A">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720" w:bottom="720" w:left="720" w:header="720" w:footer="720" w:gutter="0"/>
          <w:cols w:space="720"/>
          <w:titlePg/>
          <w:docGrid w:linePitch="360"/>
        </w:sectPr>
      </w:pPr>
      <w:r w:rsidRPr="00AA6076">
        <w:rPr>
          <w:rFonts w:cstheme="minorHAnsi"/>
          <w:noProof/>
          <w:highlight w:val="green"/>
        </w:rPr>
        <mc:AlternateContent>
          <mc:Choice Requires="wps">
            <w:drawing>
              <wp:anchor distT="45720" distB="45720" distL="114300" distR="114300" simplePos="0" relativeHeight="251658240" behindDoc="0" locked="0" layoutInCell="1" allowOverlap="1" wp14:anchorId="6F28C940" wp14:editId="0D330AA9">
                <wp:simplePos x="0" y="0"/>
                <wp:positionH relativeFrom="column">
                  <wp:posOffset>6899189</wp:posOffset>
                </wp:positionH>
                <wp:positionV relativeFrom="page">
                  <wp:posOffset>6864247</wp:posOffset>
                </wp:positionV>
                <wp:extent cx="2300605" cy="85534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855345"/>
                        </a:xfrm>
                        <a:prstGeom prst="rect">
                          <a:avLst/>
                        </a:prstGeom>
                        <a:noFill/>
                        <a:ln w="9525">
                          <a:noFill/>
                          <a:miter lim="800000"/>
                          <a:headEnd/>
                          <a:tailEnd/>
                        </a:ln>
                      </wps:spPr>
                      <wps:txbx>
                        <w:txbxContent>
                          <w:p w14:paraId="210843FC" w14:textId="77777777" w:rsidR="00576717" w:rsidRPr="00EC2B01" w:rsidRDefault="00576717" w:rsidP="008B514B">
                            <w:pPr>
                              <w:spacing w:after="0" w:line="240" w:lineRule="auto"/>
                              <w:jc w:val="right"/>
                              <w:rPr>
                                <w:rFonts w:ascii="Copperplate Gothic Bold" w:hAnsi="Copperplate Gothic Bold"/>
                                <w:b/>
                                <w:color w:val="C5E0B3" w:themeColor="accent6" w:themeTint="66"/>
                                <w:spacing w:val="28"/>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EC2B01">
                              <w:rPr>
                                <w:rFonts w:ascii="Copperplate Gothic Bold" w:hAnsi="Copperplate Gothic Bold"/>
                                <w:b/>
                                <w:color w:val="C5E0B3" w:themeColor="accent6" w:themeTint="66"/>
                                <w:spacing w:val="28"/>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2040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28C940" id="_x0000_t202" coordsize="21600,21600" o:spt="202" path="m,l,21600r21600,l21600,xe">
                <v:stroke joinstyle="miter"/>
                <v:path gradientshapeok="t" o:connecttype="rect"/>
              </v:shapetype>
              <v:shape id="Text Box 2" o:spid="_x0000_s1026" type="#_x0000_t202" style="position:absolute;margin-left:543.25pt;margin-top:540.5pt;width:181.15pt;height:67.3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" filled="f" stroked="f">
                <v:textbox style="mso-fit-shape-to-text:t">
                  <w:txbxContent>
                    <w:p w14:paraId="210843FC" w14:textId="77777777" w:rsidR="00576717" w:rsidRPr="00EC2B01" w:rsidRDefault="00576717" w:rsidP="008B514B">
                      <w:pPr>
                        <w:spacing w:after="0" w:line="240" w:lineRule="auto"/>
                        <w:jc w:val="right"/>
                        <w:rPr>
                          <w:rFonts w:ascii="Copperplate Gothic Bold" w:hAnsi="Copperplate Gothic Bold"/>
                          <w:b/>
                          <w:color w:val="C5E0B3" w:themeColor="accent6" w:themeTint="66"/>
                          <w:spacing w:val="28"/>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EC2B01">
                        <w:rPr>
                          <w:rFonts w:ascii="Copperplate Gothic Bold" w:hAnsi="Copperplate Gothic Bold"/>
                          <w:b/>
                          <w:color w:val="C5E0B3" w:themeColor="accent6" w:themeTint="66"/>
                          <w:spacing w:val="28"/>
                          <w:sz w:val="96"/>
                          <w:szCs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2040</w:t>
                      </w:r>
                    </w:p>
                  </w:txbxContent>
                </v:textbox>
                <w10:wrap type="square" anchory="page"/>
              </v:shape>
            </w:pict>
          </mc:Fallback>
        </mc:AlternateContent>
      </w:r>
      <w:r w:rsidRPr="00AA6076">
        <w:rPr>
          <w:rFonts w:cstheme="minorHAnsi"/>
          <w:noProof/>
          <w:highlight w:val="green"/>
        </w:rPr>
        <w:drawing>
          <wp:anchor distT="0" distB="0" distL="114300" distR="114300" simplePos="0" relativeHeight="251659264" behindDoc="1" locked="0" layoutInCell="1" allowOverlap="1" wp14:anchorId="11D8A317" wp14:editId="6A2F4B5E">
            <wp:simplePos x="0" y="0"/>
            <wp:positionH relativeFrom="column">
              <wp:posOffset>-111211</wp:posOffset>
            </wp:positionH>
            <wp:positionV relativeFrom="paragraph">
              <wp:posOffset>1917477</wp:posOffset>
            </wp:positionV>
            <wp:extent cx="9393641" cy="5175219"/>
            <wp:effectExtent l="152400" t="152400" r="55245" b="641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ach Study Photo.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93641" cy="5175219"/>
                    </a:xfrm>
                    <a:prstGeom prst="rect">
                      <a:avLst/>
                    </a:prstGeom>
                    <a:ln w="28575">
                      <a:solidFill>
                        <a:schemeClr val="accent6">
                          <a:lumMod val="50000"/>
                        </a:schemeClr>
                      </a:solidFill>
                    </a:ln>
                    <a:effectLst>
                      <a:outerShdw blurRad="50800" dist="63500" dir="13500000" algn="br" rotWithShape="0">
                        <a:schemeClr val="bg1">
                          <a:lumMod val="65000"/>
                          <a:alpha val="40000"/>
                        </a:schemeClr>
                      </a:outerShdw>
                    </a:effectLst>
                  </pic:spPr>
                </pic:pic>
              </a:graphicData>
            </a:graphic>
            <wp14:sizeRelH relativeFrom="page">
              <wp14:pctWidth>0</wp14:pctWidth>
            </wp14:sizeRelH>
            <wp14:sizeRelV relativeFrom="page">
              <wp14:pctHeight>0</wp14:pctHeight>
            </wp14:sizeRelV>
          </wp:anchor>
        </w:drawing>
      </w:r>
      <w:r w:rsidR="003D5C33" w:rsidRPr="00AA6076">
        <w:rPr>
          <w:rFonts w:cstheme="minorHAnsi"/>
          <w:noProof/>
          <w:highlight w:val="green"/>
        </w:rPr>
        <mc:AlternateContent>
          <mc:Choice Requires="wps">
            <w:drawing>
              <wp:anchor distT="45720" distB="45720" distL="114300" distR="114300" simplePos="0" relativeHeight="251656192" behindDoc="0" locked="0" layoutInCell="1" allowOverlap="1" wp14:anchorId="23A1487F" wp14:editId="7D670627">
                <wp:simplePos x="0" y="0"/>
                <wp:positionH relativeFrom="column">
                  <wp:posOffset>8255</wp:posOffset>
                </wp:positionH>
                <wp:positionV relativeFrom="paragraph">
                  <wp:posOffset>1270</wp:posOffset>
                </wp:positionV>
                <wp:extent cx="5827395" cy="1767840"/>
                <wp:effectExtent l="0" t="0" r="190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1767840"/>
                        </a:xfrm>
                        <a:prstGeom prst="rect">
                          <a:avLst/>
                        </a:prstGeom>
                        <a:solidFill>
                          <a:srgbClr val="FFFFFF"/>
                        </a:solidFill>
                        <a:ln w="9525">
                          <a:noFill/>
                          <a:miter lim="800000"/>
                          <a:headEnd/>
                          <a:tailEnd/>
                        </a:ln>
                      </wps:spPr>
                      <wps:txbx>
                        <w:txbxContent>
                          <w:p w14:paraId="0342285A" w14:textId="6D26EF71" w:rsidR="00576717" w:rsidRPr="00EC2B01" w:rsidRDefault="00576717">
                            <w:pPr>
                              <w:rPr>
                                <w:rFonts w:ascii="Copperplate Gothic Bold" w:hAnsi="Copperplate Gothic Bold"/>
                                <w:b/>
                                <w:color w:val="385623" w:themeColor="accent6" w:themeShade="80"/>
                                <w:spacing w:val="42"/>
                                <w:sz w:val="72"/>
                                <w:szCs w:val="7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EC2B01">
                              <w:rPr>
                                <w:rFonts w:ascii="Copperplate Gothic Bold" w:hAnsi="Copperplate Gothic Bold"/>
                                <w:b/>
                                <w:color w:val="385623" w:themeColor="accent6" w:themeShade="80"/>
                                <w:spacing w:val="42"/>
                                <w:sz w:val="72"/>
                                <w:szCs w:val="7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SEASIDE RURAL COMMUNITY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487F" id="_x0000_s1027" type="#_x0000_t202" style="position:absolute;margin-left:.65pt;margin-top:.1pt;width:458.85pt;height:139.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" stroked="f">
                <v:textbox>
                  <w:txbxContent>
                    <w:p w14:paraId="0342285A" w14:textId="6D26EF71" w:rsidR="00576717" w:rsidRPr="00EC2B01" w:rsidRDefault="00576717">
                      <w:pPr>
                        <w:rPr>
                          <w:rFonts w:ascii="Copperplate Gothic Bold" w:hAnsi="Copperplate Gothic Bold"/>
                          <w:b/>
                          <w:color w:val="385623" w:themeColor="accent6" w:themeShade="80"/>
                          <w:spacing w:val="42"/>
                          <w:sz w:val="72"/>
                          <w:szCs w:val="7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EC2B01">
                        <w:rPr>
                          <w:rFonts w:ascii="Copperplate Gothic Bold" w:hAnsi="Copperplate Gothic Bold"/>
                          <w:b/>
                          <w:color w:val="385623" w:themeColor="accent6" w:themeShade="80"/>
                          <w:spacing w:val="42"/>
                          <w:sz w:val="72"/>
                          <w:szCs w:val="7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SEASIDE RURAL COMMUNITY PLAN</w:t>
                      </w:r>
                    </w:p>
                  </w:txbxContent>
                </v:textbox>
                <w10:wrap type="square"/>
              </v:shape>
            </w:pict>
          </mc:Fallback>
        </mc:AlternateContent>
      </w:r>
      <w:r w:rsidR="00EC645B" w:rsidRPr="00AA6076">
        <w:rPr>
          <w:rFonts w:cstheme="minorHAnsi"/>
          <w:noProof/>
          <w:highlight w:val="green"/>
        </w:rPr>
        <w:drawing>
          <wp:anchor distT="0" distB="0" distL="114300" distR="114300" simplePos="0" relativeHeight="251660288" behindDoc="1" locked="0" layoutInCell="1" allowOverlap="1" wp14:anchorId="7463F416" wp14:editId="796CB59E">
            <wp:simplePos x="0" y="0"/>
            <wp:positionH relativeFrom="column">
              <wp:posOffset>7267433</wp:posOffset>
            </wp:positionH>
            <wp:positionV relativeFrom="paragraph">
              <wp:posOffset>-218364</wp:posOffset>
            </wp:positionV>
            <wp:extent cx="1843159" cy="1837232"/>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_Logo2.bmp"/>
                    <pic:cNvPicPr/>
                  </pic:nvPicPr>
                  <pic:blipFill>
                    <a:blip r:embed="rId15">
                      <a:extLst>
                        <a:ext uri="{28A0092B-C50C-407E-A947-70E740481C1C}">
                          <a14:useLocalDpi xmlns:a14="http://schemas.microsoft.com/office/drawing/2010/main" val="0"/>
                        </a:ext>
                      </a:extLst>
                    </a:blip>
                    <a:stretch>
                      <a:fillRect/>
                    </a:stretch>
                  </pic:blipFill>
                  <pic:spPr>
                    <a:xfrm>
                      <a:off x="0" y="0"/>
                      <a:ext cx="1843159" cy="1837232"/>
                    </a:xfrm>
                    <a:prstGeom prst="rect">
                      <a:avLst/>
                    </a:prstGeom>
                  </pic:spPr>
                </pic:pic>
              </a:graphicData>
            </a:graphic>
          </wp:anchor>
        </w:drawing>
      </w:r>
    </w:p>
    <w:p w14:paraId="5FBE785D" w14:textId="7E636328" w:rsidR="00850E2A" w:rsidRPr="00AA6076" w:rsidRDefault="008371AF">
      <w:pPr>
        <w:rPr>
          <w:rFonts w:cstheme="minorHAnsi"/>
          <w:highlight w:val="green"/>
        </w:rPr>
        <w:sectPr w:rsidR="00850E2A" w:rsidRPr="00AA6076" w:rsidSect="00850E2A">
          <w:headerReference w:type="first" r:id="rId16"/>
          <w:footerReference w:type="first" r:id="rId17"/>
          <w:pgSz w:w="15840" w:h="12240" w:orient="landscape"/>
          <w:pgMar w:top="1440" w:right="1440" w:bottom="1440" w:left="1440" w:header="720" w:footer="720" w:gutter="0"/>
          <w:cols w:space="720"/>
          <w:titlePg/>
          <w:docGrid w:linePitch="360"/>
        </w:sectPr>
      </w:pPr>
      <w:r w:rsidRPr="00AA6076">
        <w:rPr>
          <w:rFonts w:cstheme="minorHAnsi"/>
          <w:noProof/>
          <w:highlight w:val="green"/>
        </w:rPr>
        <w:lastRenderedPageBreak/>
        <w:drawing>
          <wp:anchor distT="0" distB="0" distL="114300" distR="114300" simplePos="0" relativeHeight="251665408" behindDoc="1" locked="0" layoutInCell="1" allowOverlap="1" wp14:anchorId="515FCC1C" wp14:editId="6896F09C">
            <wp:simplePos x="0" y="0"/>
            <wp:positionH relativeFrom="column">
              <wp:posOffset>4399005</wp:posOffset>
            </wp:positionH>
            <wp:positionV relativeFrom="paragraph">
              <wp:posOffset>216639</wp:posOffset>
            </wp:positionV>
            <wp:extent cx="3984904" cy="5313205"/>
            <wp:effectExtent l="76200" t="76200" r="130175" b="135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llaby Lake 02.JPG"/>
                    <pic:cNvPicPr/>
                  </pic:nvPicPr>
                  <pic:blipFill>
                    <a:blip r:embed="rId18">
                      <a:extLst>
                        <a:ext uri="{28A0092B-C50C-407E-A947-70E740481C1C}">
                          <a14:useLocalDpi xmlns:a14="http://schemas.microsoft.com/office/drawing/2010/main" val="0"/>
                        </a:ext>
                      </a:extLst>
                    </a:blip>
                    <a:stretch>
                      <a:fillRect/>
                    </a:stretch>
                  </pic:blipFill>
                  <pic:spPr>
                    <a:xfrm>
                      <a:off x="0" y="0"/>
                      <a:ext cx="3984904" cy="5313205"/>
                    </a:xfrm>
                    <a:prstGeom prst="rect">
                      <a:avLst/>
                    </a:prstGeom>
                    <a:ln w="28575">
                      <a:solidFill>
                        <a:schemeClr val="accent6">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63147" w:rsidRPr="00AA6076">
        <w:rPr>
          <w:rFonts w:cstheme="minorHAnsi"/>
          <w:noProof/>
          <w:highlight w:val="green"/>
        </w:rPr>
        <mc:AlternateContent>
          <mc:Choice Requires="wps">
            <w:drawing>
              <wp:anchor distT="45720" distB="45720" distL="114300" distR="114300" simplePos="0" relativeHeight="251662336" behindDoc="1" locked="0" layoutInCell="1" allowOverlap="1" wp14:anchorId="4BF35494" wp14:editId="5EF15CF9">
                <wp:simplePos x="0" y="0"/>
                <wp:positionH relativeFrom="column">
                  <wp:posOffset>-1</wp:posOffset>
                </wp:positionH>
                <wp:positionV relativeFrom="paragraph">
                  <wp:posOffset>-82378</wp:posOffset>
                </wp:positionV>
                <wp:extent cx="4036541" cy="6277232"/>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541" cy="6277232"/>
                        </a:xfrm>
                        <a:prstGeom prst="rect">
                          <a:avLst/>
                        </a:prstGeom>
                        <a:noFill/>
                        <a:ln w="9525">
                          <a:noFill/>
                          <a:miter lim="800000"/>
                          <a:headEnd/>
                          <a:tailEnd/>
                        </a:ln>
                      </wps:spPr>
                      <wps:txbx>
                        <w:txbxContent>
                          <w:p w14:paraId="4D195BB9" w14:textId="77777777" w:rsidR="00576717" w:rsidRPr="009B0A31" w:rsidRDefault="00576717">
                            <w:pPr>
                              <w:rPr>
                                <w:b/>
                              </w:rPr>
                            </w:pPr>
                            <w:r w:rsidRPr="009B0A31">
                              <w:rPr>
                                <w:b/>
                              </w:rPr>
                              <w:t>ADOPTED JULY 23, 2022</w:t>
                            </w:r>
                          </w:p>
                          <w:p w14:paraId="60E0B00E" w14:textId="77777777" w:rsidR="00576717" w:rsidRPr="009B0A31" w:rsidRDefault="00576717" w:rsidP="00C63147">
                            <w:pPr>
                              <w:spacing w:after="40"/>
                              <w:rPr>
                                <w:b/>
                              </w:rPr>
                            </w:pPr>
                            <w:r w:rsidRPr="009B0A31">
                              <w:rPr>
                                <w:b/>
                              </w:rPr>
                              <w:t>BOARD OF CLATSOP COUNTY COMMISSIONERS</w:t>
                            </w:r>
                          </w:p>
                          <w:p w14:paraId="26CEFFD9" w14:textId="77777777" w:rsidR="00576717" w:rsidRDefault="00576717" w:rsidP="009B0A31">
                            <w:pPr>
                              <w:pStyle w:val="ListParagraph"/>
                              <w:numPr>
                                <w:ilvl w:val="0"/>
                                <w:numId w:val="1"/>
                              </w:numPr>
                            </w:pPr>
                            <w:r>
                              <w:t>Mark Kujala, Chair (District 1)</w:t>
                            </w:r>
                          </w:p>
                          <w:p w14:paraId="6E39FDD9" w14:textId="77777777" w:rsidR="00576717" w:rsidRDefault="00576717" w:rsidP="009B0A31">
                            <w:pPr>
                              <w:pStyle w:val="ListParagraph"/>
                              <w:numPr>
                                <w:ilvl w:val="0"/>
                                <w:numId w:val="1"/>
                              </w:numPr>
                            </w:pPr>
                            <w:r>
                              <w:t>Lianne Thompson, Vice-Chair (District 5)</w:t>
                            </w:r>
                          </w:p>
                          <w:p w14:paraId="41CC5BC1" w14:textId="77777777" w:rsidR="00576717" w:rsidRDefault="00576717" w:rsidP="009B0A31">
                            <w:pPr>
                              <w:pStyle w:val="ListParagraph"/>
                              <w:numPr>
                                <w:ilvl w:val="0"/>
                                <w:numId w:val="1"/>
                              </w:numPr>
                            </w:pPr>
                            <w:r>
                              <w:t>John Toyooka (District 2)</w:t>
                            </w:r>
                          </w:p>
                          <w:p w14:paraId="57E8C092" w14:textId="77777777" w:rsidR="00576717" w:rsidRDefault="00576717" w:rsidP="009B0A31">
                            <w:pPr>
                              <w:pStyle w:val="ListParagraph"/>
                              <w:numPr>
                                <w:ilvl w:val="0"/>
                                <w:numId w:val="1"/>
                              </w:numPr>
                            </w:pPr>
                            <w:r>
                              <w:t>Pamela Wev (District 3)</w:t>
                            </w:r>
                          </w:p>
                          <w:p w14:paraId="1730897E" w14:textId="77777777" w:rsidR="00576717" w:rsidRDefault="00576717" w:rsidP="009B0A31">
                            <w:pPr>
                              <w:pStyle w:val="ListParagraph"/>
                              <w:numPr>
                                <w:ilvl w:val="0"/>
                                <w:numId w:val="1"/>
                              </w:numPr>
                            </w:pPr>
                            <w:r>
                              <w:t>Courtney Bangs (District 4)</w:t>
                            </w:r>
                          </w:p>
                          <w:p w14:paraId="3C176231" w14:textId="45BE6EB7" w:rsidR="00576717" w:rsidRDefault="00576717" w:rsidP="00C63147">
                            <w:pPr>
                              <w:spacing w:after="40"/>
                              <w:rPr>
                                <w:b/>
                              </w:rPr>
                            </w:pPr>
                            <w:r>
                              <w:rPr>
                                <w:b/>
                              </w:rPr>
                              <w:t>SEASIDE RURAL CITIZEN ADVISORY COMMITTEE</w:t>
                            </w:r>
                          </w:p>
                          <w:p w14:paraId="681ECD36" w14:textId="011002EF" w:rsidR="00576717" w:rsidRDefault="00576717" w:rsidP="009B0A31">
                            <w:pPr>
                              <w:pStyle w:val="ListParagraph"/>
                              <w:numPr>
                                <w:ilvl w:val="0"/>
                                <w:numId w:val="2"/>
                              </w:numPr>
                            </w:pPr>
                            <w:r>
                              <w:t>Pam Birmingham, Chair</w:t>
                            </w:r>
                          </w:p>
                          <w:p w14:paraId="00B3818A" w14:textId="589B3C3F" w:rsidR="00576717" w:rsidRDefault="00576717" w:rsidP="009B0A31">
                            <w:pPr>
                              <w:pStyle w:val="ListParagraph"/>
                              <w:numPr>
                                <w:ilvl w:val="0"/>
                                <w:numId w:val="2"/>
                              </w:numPr>
                            </w:pPr>
                            <w:r>
                              <w:t>Susana Gladwin, Vice-Chair</w:t>
                            </w:r>
                          </w:p>
                          <w:p w14:paraId="017D3459" w14:textId="77777777" w:rsidR="00576717" w:rsidRDefault="00576717" w:rsidP="009B0A31">
                            <w:pPr>
                              <w:pStyle w:val="ListParagraph"/>
                              <w:numPr>
                                <w:ilvl w:val="0"/>
                                <w:numId w:val="2"/>
                              </w:numPr>
                            </w:pPr>
                            <w:r>
                              <w:t>Don Abing</w:t>
                            </w:r>
                          </w:p>
                          <w:p w14:paraId="3B4DEA10" w14:textId="6479F093" w:rsidR="00576717" w:rsidRDefault="00576717" w:rsidP="009B0A31">
                            <w:pPr>
                              <w:pStyle w:val="ListParagraph"/>
                              <w:numPr>
                                <w:ilvl w:val="0"/>
                                <w:numId w:val="2"/>
                              </w:numPr>
                            </w:pPr>
                            <w:r>
                              <w:t>Jody Abing</w:t>
                            </w:r>
                          </w:p>
                          <w:p w14:paraId="371941D6" w14:textId="117C4AB1" w:rsidR="00576717" w:rsidRDefault="00576717" w:rsidP="009B0A31">
                            <w:pPr>
                              <w:pStyle w:val="ListParagraph"/>
                              <w:numPr>
                                <w:ilvl w:val="0"/>
                                <w:numId w:val="2"/>
                              </w:numPr>
                            </w:pPr>
                            <w:r>
                              <w:t>Connie Moore</w:t>
                            </w:r>
                          </w:p>
                          <w:p w14:paraId="5EFF8E0D" w14:textId="0A4E5AFC" w:rsidR="00576717" w:rsidRDefault="00576717" w:rsidP="009B0A31">
                            <w:pPr>
                              <w:pStyle w:val="ListParagraph"/>
                              <w:numPr>
                                <w:ilvl w:val="0"/>
                                <w:numId w:val="2"/>
                              </w:numPr>
                            </w:pPr>
                            <w:r>
                              <w:t>Herb Olstedt</w:t>
                            </w:r>
                          </w:p>
                          <w:p w14:paraId="568BFCE1" w14:textId="77777777" w:rsidR="00576717" w:rsidRDefault="00576717" w:rsidP="00C63147">
                            <w:pPr>
                              <w:spacing w:after="40"/>
                              <w:rPr>
                                <w:b/>
                              </w:rPr>
                            </w:pPr>
                            <w:r>
                              <w:rPr>
                                <w:b/>
                              </w:rPr>
                              <w:t>CLATSOP COUNTY PLANNING COMMISSION</w:t>
                            </w:r>
                          </w:p>
                          <w:p w14:paraId="53712D50" w14:textId="77777777" w:rsidR="00576717" w:rsidRDefault="00576717" w:rsidP="009331E5">
                            <w:pPr>
                              <w:pStyle w:val="ListParagraph"/>
                              <w:numPr>
                                <w:ilvl w:val="0"/>
                                <w:numId w:val="3"/>
                              </w:numPr>
                            </w:pPr>
                            <w:r>
                              <w:t>Nadia Gardner, Chair</w:t>
                            </w:r>
                          </w:p>
                          <w:p w14:paraId="37E42D48" w14:textId="77777777" w:rsidR="00576717" w:rsidRDefault="00576717" w:rsidP="009331E5">
                            <w:pPr>
                              <w:pStyle w:val="ListParagraph"/>
                              <w:numPr>
                                <w:ilvl w:val="0"/>
                                <w:numId w:val="3"/>
                              </w:numPr>
                            </w:pPr>
                            <w:r>
                              <w:t>John Orr, Vice-Chair</w:t>
                            </w:r>
                          </w:p>
                          <w:p w14:paraId="47A9E71E" w14:textId="77777777" w:rsidR="00576717" w:rsidRDefault="00576717" w:rsidP="009331E5">
                            <w:pPr>
                              <w:pStyle w:val="ListParagraph"/>
                              <w:numPr>
                                <w:ilvl w:val="0"/>
                                <w:numId w:val="3"/>
                              </w:numPr>
                            </w:pPr>
                            <w:r>
                              <w:t>Christopher Farrar</w:t>
                            </w:r>
                          </w:p>
                          <w:p w14:paraId="5C143A12" w14:textId="77777777" w:rsidR="00576717" w:rsidRDefault="00576717" w:rsidP="009331E5">
                            <w:pPr>
                              <w:pStyle w:val="ListParagraph"/>
                              <w:numPr>
                                <w:ilvl w:val="0"/>
                                <w:numId w:val="3"/>
                              </w:numPr>
                            </w:pPr>
                            <w:r>
                              <w:t>Cary Johnson</w:t>
                            </w:r>
                          </w:p>
                          <w:p w14:paraId="0F04AC05" w14:textId="77777777" w:rsidR="00576717" w:rsidRDefault="00576717" w:rsidP="009331E5">
                            <w:pPr>
                              <w:pStyle w:val="ListParagraph"/>
                              <w:numPr>
                                <w:ilvl w:val="0"/>
                                <w:numId w:val="3"/>
                              </w:numPr>
                            </w:pPr>
                            <w:r>
                              <w:t>Lam Quang</w:t>
                            </w:r>
                          </w:p>
                          <w:p w14:paraId="4147E960" w14:textId="3FCFBCCE" w:rsidR="00576717" w:rsidRDefault="00576717" w:rsidP="009331E5">
                            <w:pPr>
                              <w:pStyle w:val="ListParagraph"/>
                              <w:numPr>
                                <w:ilvl w:val="0"/>
                                <w:numId w:val="3"/>
                              </w:numPr>
                            </w:pPr>
                            <w:r>
                              <w:t>Robert Stricklin</w:t>
                            </w:r>
                            <w:ins w:id="2" w:author="Gail Henrikson" w:date="2021-12-01T05:07:00Z">
                              <w:r>
                                <w:t xml:space="preserve"> </w:t>
                              </w:r>
                              <w:r w:rsidRPr="004D22F9">
                                <w:rPr>
                                  <w:highlight w:val="yellow"/>
                                </w:rPr>
                                <w:t>(former member)</w:t>
                              </w:r>
                            </w:ins>
                          </w:p>
                          <w:p w14:paraId="7ED0CC22" w14:textId="77777777" w:rsidR="00576717" w:rsidRDefault="00576717" w:rsidP="00C63147">
                            <w:pPr>
                              <w:spacing w:after="40"/>
                              <w:rPr>
                                <w:b/>
                              </w:rPr>
                            </w:pPr>
                            <w:r>
                              <w:rPr>
                                <w:b/>
                              </w:rPr>
                              <w:t>STAFF</w:t>
                            </w:r>
                          </w:p>
                          <w:p w14:paraId="2B342066" w14:textId="77777777" w:rsidR="00576717" w:rsidRPr="00A30556" w:rsidRDefault="00576717" w:rsidP="00A30556">
                            <w:pPr>
                              <w:pStyle w:val="ListParagraph"/>
                              <w:numPr>
                                <w:ilvl w:val="0"/>
                                <w:numId w:val="4"/>
                              </w:numPr>
                              <w:rPr>
                                <w:b/>
                              </w:rPr>
                            </w:pPr>
                            <w:r>
                              <w:t>Don Bohn, County Manager</w:t>
                            </w:r>
                          </w:p>
                          <w:p w14:paraId="09CBC033" w14:textId="77777777" w:rsidR="00576717" w:rsidRDefault="00576717" w:rsidP="00A30556">
                            <w:pPr>
                              <w:pStyle w:val="ListParagraph"/>
                              <w:numPr>
                                <w:ilvl w:val="0"/>
                                <w:numId w:val="4"/>
                              </w:numPr>
                            </w:pPr>
                            <w:r w:rsidRPr="00A30556">
                              <w:t xml:space="preserve">Monica </w:t>
                            </w:r>
                            <w:r>
                              <w:t>Steele, Assistant County Manager</w:t>
                            </w:r>
                          </w:p>
                          <w:p w14:paraId="68992184" w14:textId="77777777" w:rsidR="00576717" w:rsidRDefault="00576717" w:rsidP="00A30556">
                            <w:pPr>
                              <w:pStyle w:val="ListParagraph"/>
                              <w:numPr>
                                <w:ilvl w:val="0"/>
                                <w:numId w:val="4"/>
                              </w:numPr>
                            </w:pPr>
                            <w:r>
                              <w:t>Julia Decker, Planning Manager</w:t>
                            </w:r>
                          </w:p>
                          <w:p w14:paraId="55A7BF9C" w14:textId="413CB910" w:rsidR="00576717" w:rsidRDefault="00576717" w:rsidP="008B514B">
                            <w:pPr>
                              <w:pStyle w:val="ListParagraph"/>
                              <w:numPr>
                                <w:ilvl w:val="0"/>
                                <w:numId w:val="4"/>
                              </w:numPr>
                            </w:pPr>
                            <w:r>
                              <w:t>Ian Sisson, Senior Planner</w:t>
                            </w:r>
                          </w:p>
                          <w:p w14:paraId="49B320AA" w14:textId="77777777" w:rsidR="00576717" w:rsidRDefault="00576717" w:rsidP="00C63147">
                            <w:pPr>
                              <w:pStyle w:val="ListParagraph"/>
                              <w:numPr>
                                <w:ilvl w:val="0"/>
                                <w:numId w:val="4"/>
                              </w:numPr>
                            </w:pPr>
                            <w:r>
                              <w:t>Jason Pollack, Planner</w:t>
                            </w:r>
                          </w:p>
                          <w:p w14:paraId="77F8F398" w14:textId="77777777" w:rsidR="00576717" w:rsidRDefault="00576717" w:rsidP="00C63147">
                            <w:pPr>
                              <w:pStyle w:val="ListParagraph"/>
                              <w:numPr>
                                <w:ilvl w:val="0"/>
                                <w:numId w:val="4"/>
                              </w:numPr>
                            </w:pPr>
                            <w:r>
                              <w:t>Victoria Sage, Planner</w:t>
                            </w:r>
                          </w:p>
                          <w:p w14:paraId="24A60642" w14:textId="77777777" w:rsidR="00576717" w:rsidRDefault="00576717" w:rsidP="00C63147">
                            <w:pPr>
                              <w:pStyle w:val="ListParagraph"/>
                              <w:numPr>
                                <w:ilvl w:val="0"/>
                                <w:numId w:val="4"/>
                              </w:numPr>
                            </w:pPr>
                            <w:r>
                              <w:t>Clancie Adams, Permit Technician</w:t>
                            </w:r>
                          </w:p>
                          <w:p w14:paraId="104AC528" w14:textId="77777777" w:rsidR="00576717" w:rsidRDefault="00576717" w:rsidP="00C63147">
                            <w:pPr>
                              <w:pStyle w:val="ListParagraph"/>
                              <w:numPr>
                                <w:ilvl w:val="0"/>
                                <w:numId w:val="4"/>
                              </w:numPr>
                            </w:pPr>
                            <w:r>
                              <w:t>Gail Henrikson, Community Development Director</w:t>
                            </w:r>
                          </w:p>
                          <w:p w14:paraId="519484AF" w14:textId="77777777" w:rsidR="00576717" w:rsidRPr="00A30556" w:rsidRDefault="00576717" w:rsidP="008B514B">
                            <w:pPr>
                              <w:pStyle w:val="ListParagraph"/>
                              <w:numPr>
                                <w:ilvl w:val="0"/>
                                <w:numId w:val="4"/>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35494" id="_x0000_s1028" type="#_x0000_t202" style="position:absolute;margin-left:0;margin-top:-6.5pt;width:317.85pt;height:494.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" filled="f" stroked="f">
                <v:textbox>
                  <w:txbxContent>
                    <w:p w14:paraId="4D195BB9" w14:textId="77777777" w:rsidR="00576717" w:rsidRPr="009B0A31" w:rsidRDefault="00576717">
                      <w:pPr>
                        <w:rPr>
                          <w:b/>
                        </w:rPr>
                      </w:pPr>
                      <w:r w:rsidRPr="009B0A31">
                        <w:rPr>
                          <w:b/>
                        </w:rPr>
                        <w:t>ADOPTED JULY 23, 2022</w:t>
                      </w:r>
                    </w:p>
                    <w:p w14:paraId="60E0B00E" w14:textId="77777777" w:rsidR="00576717" w:rsidRPr="009B0A31" w:rsidRDefault="00576717" w:rsidP="00C63147">
                      <w:pPr>
                        <w:spacing w:after="40"/>
                        <w:rPr>
                          <w:b/>
                        </w:rPr>
                      </w:pPr>
                      <w:r w:rsidRPr="009B0A31">
                        <w:rPr>
                          <w:b/>
                        </w:rPr>
                        <w:t>BOARD OF CLATSOP COUNTY COMMISSIONERS</w:t>
                      </w:r>
                    </w:p>
                    <w:p w14:paraId="26CEFFD9" w14:textId="77777777" w:rsidR="00576717" w:rsidRDefault="00576717" w:rsidP="009B0A31">
                      <w:pPr>
                        <w:pStyle w:val="ListParagraph"/>
                        <w:numPr>
                          <w:ilvl w:val="0"/>
                          <w:numId w:val="1"/>
                        </w:numPr>
                      </w:pPr>
                      <w:r>
                        <w:t>Mark Kujala, Chair (District 1)</w:t>
                      </w:r>
                    </w:p>
                    <w:p w14:paraId="6E39FDD9" w14:textId="77777777" w:rsidR="00576717" w:rsidRDefault="00576717" w:rsidP="009B0A31">
                      <w:pPr>
                        <w:pStyle w:val="ListParagraph"/>
                        <w:numPr>
                          <w:ilvl w:val="0"/>
                          <w:numId w:val="1"/>
                        </w:numPr>
                      </w:pPr>
                      <w:r>
                        <w:t>Lianne Thompson, Vice-Chair (District 5)</w:t>
                      </w:r>
                    </w:p>
                    <w:p w14:paraId="41CC5BC1" w14:textId="77777777" w:rsidR="00576717" w:rsidRDefault="00576717" w:rsidP="009B0A31">
                      <w:pPr>
                        <w:pStyle w:val="ListParagraph"/>
                        <w:numPr>
                          <w:ilvl w:val="0"/>
                          <w:numId w:val="1"/>
                        </w:numPr>
                      </w:pPr>
                      <w:r>
                        <w:t>John Toyooka (District 2)</w:t>
                      </w:r>
                    </w:p>
                    <w:p w14:paraId="57E8C092" w14:textId="77777777" w:rsidR="00576717" w:rsidRDefault="00576717" w:rsidP="009B0A31">
                      <w:pPr>
                        <w:pStyle w:val="ListParagraph"/>
                        <w:numPr>
                          <w:ilvl w:val="0"/>
                          <w:numId w:val="1"/>
                        </w:numPr>
                      </w:pPr>
                      <w:r>
                        <w:t>Pamela Wev (District 3)</w:t>
                      </w:r>
                    </w:p>
                    <w:p w14:paraId="1730897E" w14:textId="77777777" w:rsidR="00576717" w:rsidRDefault="00576717" w:rsidP="009B0A31">
                      <w:pPr>
                        <w:pStyle w:val="ListParagraph"/>
                        <w:numPr>
                          <w:ilvl w:val="0"/>
                          <w:numId w:val="1"/>
                        </w:numPr>
                      </w:pPr>
                      <w:r>
                        <w:t>Courtney Bangs (District 4)</w:t>
                      </w:r>
                    </w:p>
                    <w:p w14:paraId="3C176231" w14:textId="45BE6EB7" w:rsidR="00576717" w:rsidRDefault="00576717" w:rsidP="00C63147">
                      <w:pPr>
                        <w:spacing w:after="40"/>
                        <w:rPr>
                          <w:b/>
                        </w:rPr>
                      </w:pPr>
                      <w:r>
                        <w:rPr>
                          <w:b/>
                        </w:rPr>
                        <w:t>SEASIDE RURAL CITIZEN ADVISORY COMMITTEE</w:t>
                      </w:r>
                    </w:p>
                    <w:p w14:paraId="681ECD36" w14:textId="011002EF" w:rsidR="00576717" w:rsidRDefault="00576717" w:rsidP="009B0A31">
                      <w:pPr>
                        <w:pStyle w:val="ListParagraph"/>
                        <w:numPr>
                          <w:ilvl w:val="0"/>
                          <w:numId w:val="2"/>
                        </w:numPr>
                      </w:pPr>
                      <w:r>
                        <w:t>Pam Birmingham, Chair</w:t>
                      </w:r>
                    </w:p>
                    <w:p w14:paraId="00B3818A" w14:textId="589B3C3F" w:rsidR="00576717" w:rsidRDefault="00576717" w:rsidP="009B0A31">
                      <w:pPr>
                        <w:pStyle w:val="ListParagraph"/>
                        <w:numPr>
                          <w:ilvl w:val="0"/>
                          <w:numId w:val="2"/>
                        </w:numPr>
                      </w:pPr>
                      <w:r>
                        <w:t>Susana Gladwin, Vice-Chair</w:t>
                      </w:r>
                    </w:p>
                    <w:p w14:paraId="017D3459" w14:textId="77777777" w:rsidR="00576717" w:rsidRDefault="00576717" w:rsidP="009B0A31">
                      <w:pPr>
                        <w:pStyle w:val="ListParagraph"/>
                        <w:numPr>
                          <w:ilvl w:val="0"/>
                          <w:numId w:val="2"/>
                        </w:numPr>
                      </w:pPr>
                      <w:r>
                        <w:t>Don Abing</w:t>
                      </w:r>
                    </w:p>
                    <w:p w14:paraId="3B4DEA10" w14:textId="6479F093" w:rsidR="00576717" w:rsidRDefault="00576717" w:rsidP="009B0A31">
                      <w:pPr>
                        <w:pStyle w:val="ListParagraph"/>
                        <w:numPr>
                          <w:ilvl w:val="0"/>
                          <w:numId w:val="2"/>
                        </w:numPr>
                      </w:pPr>
                      <w:r>
                        <w:t>Jody Abing</w:t>
                      </w:r>
                    </w:p>
                    <w:p w14:paraId="371941D6" w14:textId="117C4AB1" w:rsidR="00576717" w:rsidRDefault="00576717" w:rsidP="009B0A31">
                      <w:pPr>
                        <w:pStyle w:val="ListParagraph"/>
                        <w:numPr>
                          <w:ilvl w:val="0"/>
                          <w:numId w:val="2"/>
                        </w:numPr>
                      </w:pPr>
                      <w:r>
                        <w:t>Connie Moore</w:t>
                      </w:r>
                    </w:p>
                    <w:p w14:paraId="5EFF8E0D" w14:textId="0A4E5AFC" w:rsidR="00576717" w:rsidRDefault="00576717" w:rsidP="009B0A31">
                      <w:pPr>
                        <w:pStyle w:val="ListParagraph"/>
                        <w:numPr>
                          <w:ilvl w:val="0"/>
                          <w:numId w:val="2"/>
                        </w:numPr>
                      </w:pPr>
                      <w:r>
                        <w:t>Herb Olstedt</w:t>
                      </w:r>
                    </w:p>
                    <w:p w14:paraId="568BFCE1" w14:textId="77777777" w:rsidR="00576717" w:rsidRDefault="00576717" w:rsidP="00C63147">
                      <w:pPr>
                        <w:spacing w:after="40"/>
                        <w:rPr>
                          <w:b/>
                        </w:rPr>
                      </w:pPr>
                      <w:r>
                        <w:rPr>
                          <w:b/>
                        </w:rPr>
                        <w:t>CLATSOP COUNTY PLANNING COMMISSION</w:t>
                      </w:r>
                    </w:p>
                    <w:p w14:paraId="53712D50" w14:textId="77777777" w:rsidR="00576717" w:rsidRDefault="00576717" w:rsidP="009331E5">
                      <w:pPr>
                        <w:pStyle w:val="ListParagraph"/>
                        <w:numPr>
                          <w:ilvl w:val="0"/>
                          <w:numId w:val="3"/>
                        </w:numPr>
                      </w:pPr>
                      <w:r>
                        <w:t>Nadia Gardner, Chair</w:t>
                      </w:r>
                    </w:p>
                    <w:p w14:paraId="37E42D48" w14:textId="77777777" w:rsidR="00576717" w:rsidRDefault="00576717" w:rsidP="009331E5">
                      <w:pPr>
                        <w:pStyle w:val="ListParagraph"/>
                        <w:numPr>
                          <w:ilvl w:val="0"/>
                          <w:numId w:val="3"/>
                        </w:numPr>
                      </w:pPr>
                      <w:r>
                        <w:t>John Orr, Vice-Chair</w:t>
                      </w:r>
                    </w:p>
                    <w:p w14:paraId="47A9E71E" w14:textId="77777777" w:rsidR="00576717" w:rsidRDefault="00576717" w:rsidP="009331E5">
                      <w:pPr>
                        <w:pStyle w:val="ListParagraph"/>
                        <w:numPr>
                          <w:ilvl w:val="0"/>
                          <w:numId w:val="3"/>
                        </w:numPr>
                      </w:pPr>
                      <w:r>
                        <w:t>Christopher Farrar</w:t>
                      </w:r>
                    </w:p>
                    <w:p w14:paraId="5C143A12" w14:textId="77777777" w:rsidR="00576717" w:rsidRDefault="00576717" w:rsidP="009331E5">
                      <w:pPr>
                        <w:pStyle w:val="ListParagraph"/>
                        <w:numPr>
                          <w:ilvl w:val="0"/>
                          <w:numId w:val="3"/>
                        </w:numPr>
                      </w:pPr>
                      <w:r>
                        <w:t>Cary Johnson</w:t>
                      </w:r>
                    </w:p>
                    <w:p w14:paraId="0F04AC05" w14:textId="77777777" w:rsidR="00576717" w:rsidRDefault="00576717" w:rsidP="009331E5">
                      <w:pPr>
                        <w:pStyle w:val="ListParagraph"/>
                        <w:numPr>
                          <w:ilvl w:val="0"/>
                          <w:numId w:val="3"/>
                        </w:numPr>
                      </w:pPr>
                      <w:r>
                        <w:t>Lam Quang</w:t>
                      </w:r>
                    </w:p>
                    <w:p w14:paraId="4147E960" w14:textId="3FCFBCCE" w:rsidR="00576717" w:rsidRDefault="00576717" w:rsidP="009331E5">
                      <w:pPr>
                        <w:pStyle w:val="ListParagraph"/>
                        <w:numPr>
                          <w:ilvl w:val="0"/>
                          <w:numId w:val="3"/>
                        </w:numPr>
                      </w:pPr>
                      <w:r>
                        <w:t>Robert Stricklin</w:t>
                      </w:r>
                      <w:ins w:id="1" w:author="Gail Henrikson" w:date="2021-12-01T05:07:00Z">
                        <w:r>
                          <w:t xml:space="preserve"> </w:t>
                        </w:r>
                        <w:r w:rsidRPr="004D22F9">
                          <w:rPr>
                            <w:highlight w:val="yellow"/>
                          </w:rPr>
                          <w:t>(former member)</w:t>
                        </w:r>
                      </w:ins>
                    </w:p>
                    <w:p w14:paraId="7ED0CC22" w14:textId="77777777" w:rsidR="00576717" w:rsidRDefault="00576717" w:rsidP="00C63147">
                      <w:pPr>
                        <w:spacing w:after="40"/>
                        <w:rPr>
                          <w:b/>
                        </w:rPr>
                      </w:pPr>
                      <w:r>
                        <w:rPr>
                          <w:b/>
                        </w:rPr>
                        <w:t>STAFF</w:t>
                      </w:r>
                    </w:p>
                    <w:p w14:paraId="2B342066" w14:textId="77777777" w:rsidR="00576717" w:rsidRPr="00A30556" w:rsidRDefault="00576717" w:rsidP="00A30556">
                      <w:pPr>
                        <w:pStyle w:val="ListParagraph"/>
                        <w:numPr>
                          <w:ilvl w:val="0"/>
                          <w:numId w:val="4"/>
                        </w:numPr>
                        <w:rPr>
                          <w:b/>
                        </w:rPr>
                      </w:pPr>
                      <w:r>
                        <w:t>Don Bohn, County Manager</w:t>
                      </w:r>
                    </w:p>
                    <w:p w14:paraId="09CBC033" w14:textId="77777777" w:rsidR="00576717" w:rsidRDefault="00576717" w:rsidP="00A30556">
                      <w:pPr>
                        <w:pStyle w:val="ListParagraph"/>
                        <w:numPr>
                          <w:ilvl w:val="0"/>
                          <w:numId w:val="4"/>
                        </w:numPr>
                      </w:pPr>
                      <w:r w:rsidRPr="00A30556">
                        <w:t xml:space="preserve">Monica </w:t>
                      </w:r>
                      <w:r>
                        <w:t>Steele, Assistant County Manager</w:t>
                      </w:r>
                    </w:p>
                    <w:p w14:paraId="68992184" w14:textId="77777777" w:rsidR="00576717" w:rsidRDefault="00576717" w:rsidP="00A30556">
                      <w:pPr>
                        <w:pStyle w:val="ListParagraph"/>
                        <w:numPr>
                          <w:ilvl w:val="0"/>
                          <w:numId w:val="4"/>
                        </w:numPr>
                      </w:pPr>
                      <w:r>
                        <w:t>Julia Decker, Planning Manager</w:t>
                      </w:r>
                    </w:p>
                    <w:p w14:paraId="55A7BF9C" w14:textId="413CB910" w:rsidR="00576717" w:rsidRDefault="00576717" w:rsidP="008B514B">
                      <w:pPr>
                        <w:pStyle w:val="ListParagraph"/>
                        <w:numPr>
                          <w:ilvl w:val="0"/>
                          <w:numId w:val="4"/>
                        </w:numPr>
                      </w:pPr>
                      <w:r>
                        <w:t>Ian Sisson, Senior Planner</w:t>
                      </w:r>
                    </w:p>
                    <w:p w14:paraId="49B320AA" w14:textId="77777777" w:rsidR="00576717" w:rsidRDefault="00576717" w:rsidP="00C63147">
                      <w:pPr>
                        <w:pStyle w:val="ListParagraph"/>
                        <w:numPr>
                          <w:ilvl w:val="0"/>
                          <w:numId w:val="4"/>
                        </w:numPr>
                      </w:pPr>
                      <w:r>
                        <w:t>Jason Pollack, Planner</w:t>
                      </w:r>
                    </w:p>
                    <w:p w14:paraId="77F8F398" w14:textId="77777777" w:rsidR="00576717" w:rsidRDefault="00576717" w:rsidP="00C63147">
                      <w:pPr>
                        <w:pStyle w:val="ListParagraph"/>
                        <w:numPr>
                          <w:ilvl w:val="0"/>
                          <w:numId w:val="4"/>
                        </w:numPr>
                      </w:pPr>
                      <w:r>
                        <w:t>Victoria Sage, Planner</w:t>
                      </w:r>
                    </w:p>
                    <w:p w14:paraId="24A60642" w14:textId="77777777" w:rsidR="00576717" w:rsidRDefault="00576717" w:rsidP="00C63147">
                      <w:pPr>
                        <w:pStyle w:val="ListParagraph"/>
                        <w:numPr>
                          <w:ilvl w:val="0"/>
                          <w:numId w:val="4"/>
                        </w:numPr>
                      </w:pPr>
                      <w:r>
                        <w:t>Clancie Adams, Permit Technician</w:t>
                      </w:r>
                    </w:p>
                    <w:p w14:paraId="104AC528" w14:textId="77777777" w:rsidR="00576717" w:rsidRDefault="00576717" w:rsidP="00C63147">
                      <w:pPr>
                        <w:pStyle w:val="ListParagraph"/>
                        <w:numPr>
                          <w:ilvl w:val="0"/>
                          <w:numId w:val="4"/>
                        </w:numPr>
                      </w:pPr>
                      <w:r>
                        <w:t>Gail Henrikson, Community Development Director</w:t>
                      </w:r>
                    </w:p>
                    <w:p w14:paraId="519484AF" w14:textId="77777777" w:rsidR="00576717" w:rsidRPr="00A30556" w:rsidRDefault="00576717" w:rsidP="008B514B">
                      <w:pPr>
                        <w:pStyle w:val="ListParagraph"/>
                        <w:numPr>
                          <w:ilvl w:val="0"/>
                          <w:numId w:val="4"/>
                        </w:numPr>
                      </w:pPr>
                    </w:p>
                  </w:txbxContent>
                </v:textbox>
              </v:shape>
            </w:pict>
          </mc:Fallback>
        </mc:AlternateContent>
      </w:r>
      <w:r w:rsidR="00DC34F1" w:rsidRPr="00AA6076">
        <w:rPr>
          <w:rFonts w:cstheme="minorHAnsi"/>
          <w:noProof/>
          <w:highlight w:val="green"/>
        </w:rPr>
        <mc:AlternateContent>
          <mc:Choice Requires="wps">
            <w:drawing>
              <wp:anchor distT="45720" distB="45720" distL="114300" distR="114300" simplePos="0" relativeHeight="251664384" behindDoc="0" locked="0" layoutInCell="1" allowOverlap="1" wp14:anchorId="1C65F194" wp14:editId="0DF18027">
                <wp:simplePos x="0" y="0"/>
                <wp:positionH relativeFrom="column">
                  <wp:posOffset>2970530</wp:posOffset>
                </wp:positionH>
                <wp:positionV relativeFrom="paragraph">
                  <wp:posOffset>5103495</wp:posOffset>
                </wp:positionV>
                <wp:extent cx="3643630" cy="9118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911860"/>
                        </a:xfrm>
                        <a:prstGeom prst="rect">
                          <a:avLst/>
                        </a:prstGeom>
                        <a:noFill/>
                        <a:ln w="9525">
                          <a:noFill/>
                          <a:miter lim="800000"/>
                          <a:headEnd/>
                          <a:tailEnd/>
                        </a:ln>
                      </wps:spPr>
                      <wps:txbx>
                        <w:txbxContent>
                          <w:p w14:paraId="6FBB1FE3" w14:textId="77777777" w:rsidR="00576717" w:rsidRDefault="005767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F194" id="_x0000_s1029" type="#_x0000_t202" style="position:absolute;margin-left:233.9pt;margin-top:401.85pt;width:286.9pt;height:7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" filled="f" stroked="f">
                <v:textbox>
                  <w:txbxContent>
                    <w:p w14:paraId="6FBB1FE3" w14:textId="77777777" w:rsidR="00576717" w:rsidRDefault="00576717"/>
                  </w:txbxContent>
                </v:textbox>
              </v:shape>
            </w:pict>
          </mc:Fallback>
        </mc:AlternateContent>
      </w:r>
    </w:p>
    <w:sdt>
      <w:sdtPr>
        <w:rPr>
          <w:rFonts w:asciiTheme="minorHAnsi" w:eastAsiaTheme="minorEastAsia" w:hAnsiTheme="minorHAnsi" w:cstheme="minorHAnsi"/>
          <w:color w:val="auto"/>
          <w:sz w:val="22"/>
          <w:szCs w:val="22"/>
          <w:highlight w:val="green"/>
        </w:rPr>
        <w:id w:val="1724630089"/>
        <w:docPartObj>
          <w:docPartGallery w:val="Table of Contents"/>
          <w:docPartUnique/>
        </w:docPartObj>
      </w:sdtPr>
      <w:sdtEndPr>
        <w:rPr>
          <w:rFonts w:asciiTheme="majorHAnsi" w:eastAsiaTheme="majorEastAsia" w:hAnsiTheme="majorHAnsi"/>
          <w:color w:val="2F5496" w:themeColor="accent1" w:themeShade="BF"/>
          <w:sz w:val="32"/>
          <w:szCs w:val="32"/>
          <w:highlight w:val="none"/>
        </w:rPr>
      </w:sdtEndPr>
      <w:sdtContent>
        <w:p w14:paraId="4DB05FAD" w14:textId="07FC52A6" w:rsidR="0012259D" w:rsidRPr="00941FF0" w:rsidRDefault="00A66025" w:rsidP="00941FF0">
          <w:pPr>
            <w:pStyle w:val="TOCHeading"/>
            <w:rPr>
              <w:rFonts w:asciiTheme="minorHAnsi" w:hAnsiTheme="minorHAnsi" w:cstheme="minorHAnsi"/>
              <w:b/>
              <w:color w:val="385623" w:themeColor="accent6" w:themeShade="80"/>
            </w:rPr>
          </w:pPr>
          <w:r w:rsidRPr="00A235EC">
            <w:rPr>
              <w:rFonts w:asciiTheme="minorHAnsi" w:hAnsiTheme="minorHAnsi" w:cstheme="minorHAnsi"/>
              <w:b/>
              <w:color w:val="385623" w:themeColor="accent6" w:themeShade="80"/>
            </w:rPr>
            <w:t>Table of Contents</w:t>
          </w:r>
        </w:p>
      </w:sdtContent>
    </w:sdt>
    <w:p w14:paraId="0E6BA12D" w14:textId="795267C9" w:rsidR="00EA3E05" w:rsidRPr="003B1525" w:rsidRDefault="00EA3E05" w:rsidP="00EA3E05">
      <w:pPr>
        <w:pStyle w:val="TOC1"/>
        <w:rPr>
          <w:rFonts w:cstheme="minorHAnsi"/>
        </w:rPr>
      </w:pPr>
      <w:r>
        <w:rPr>
          <w:rFonts w:cstheme="minorHAnsi"/>
          <w:b/>
          <w:bCs/>
        </w:rPr>
        <w:t>INTRODUCTION</w:t>
      </w:r>
      <w:r w:rsidRPr="003B1525">
        <w:rPr>
          <w:rFonts w:cstheme="minorHAnsi"/>
        </w:rPr>
        <w:ptab w:relativeTo="margin" w:alignment="right" w:leader="dot"/>
      </w:r>
      <w:r w:rsidRPr="003B1525">
        <w:rPr>
          <w:rFonts w:cstheme="minorHAnsi"/>
          <w:b/>
          <w:bCs/>
        </w:rPr>
        <w:t>4</w:t>
      </w:r>
    </w:p>
    <w:p w14:paraId="68569F85" w14:textId="77777777" w:rsidR="0012259D" w:rsidRPr="003B1525" w:rsidRDefault="0012259D" w:rsidP="0012259D">
      <w:pPr>
        <w:pStyle w:val="TOC1"/>
        <w:rPr>
          <w:rFonts w:cstheme="minorHAnsi"/>
        </w:rPr>
      </w:pPr>
      <w:r w:rsidRPr="003B1525">
        <w:rPr>
          <w:rFonts w:cstheme="minorHAnsi"/>
          <w:b/>
          <w:bCs/>
        </w:rPr>
        <w:t>LANDSCAPE UNITS</w:t>
      </w:r>
      <w:r w:rsidRPr="003B1525">
        <w:rPr>
          <w:rFonts w:cstheme="minorHAnsi"/>
        </w:rPr>
        <w:ptab w:relativeTo="margin" w:alignment="right" w:leader="dot"/>
      </w:r>
      <w:r w:rsidRPr="003B1525">
        <w:rPr>
          <w:rFonts w:cstheme="minorHAnsi"/>
          <w:b/>
          <w:bCs/>
        </w:rPr>
        <w:t>4</w:t>
      </w:r>
    </w:p>
    <w:p w14:paraId="5E32AC0C" w14:textId="7461F061" w:rsidR="00C52972" w:rsidRPr="003B1525" w:rsidRDefault="00C10F8A" w:rsidP="00C52972">
      <w:pPr>
        <w:pStyle w:val="TOC2"/>
        <w:ind w:left="216"/>
        <w:rPr>
          <w:rFonts w:cstheme="minorHAnsi"/>
        </w:rPr>
      </w:pPr>
      <w:r>
        <w:rPr>
          <w:rFonts w:cstheme="minorHAnsi"/>
        </w:rPr>
        <w:t>Introduction</w:t>
      </w:r>
      <w:r w:rsidR="00C52972" w:rsidRPr="003B1525">
        <w:rPr>
          <w:rFonts w:cstheme="minorHAnsi"/>
        </w:rPr>
        <w:ptab w:relativeTo="margin" w:alignment="right" w:leader="dot"/>
      </w:r>
      <w:r w:rsidR="00C52972" w:rsidRPr="003B1525">
        <w:rPr>
          <w:rFonts w:cstheme="minorHAnsi"/>
        </w:rPr>
        <w:t>5</w:t>
      </w:r>
    </w:p>
    <w:p w14:paraId="58FF366E" w14:textId="6533ECA3" w:rsidR="00C52972" w:rsidRPr="003B1525" w:rsidRDefault="00B31749" w:rsidP="00C52972">
      <w:pPr>
        <w:pStyle w:val="TOC2"/>
        <w:ind w:left="216"/>
        <w:rPr>
          <w:rFonts w:cstheme="minorHAnsi"/>
        </w:rPr>
      </w:pPr>
      <w:r w:rsidRPr="003B1525">
        <w:rPr>
          <w:rFonts w:cstheme="minorHAnsi"/>
        </w:rPr>
        <w:t>Alluvial Lowlands</w:t>
      </w:r>
      <w:r w:rsidR="00C52972" w:rsidRPr="003B1525">
        <w:rPr>
          <w:rFonts w:cstheme="minorHAnsi"/>
        </w:rPr>
        <w:ptab w:relativeTo="margin" w:alignment="right" w:leader="dot"/>
      </w:r>
      <w:r w:rsidR="00C52972" w:rsidRPr="003B1525">
        <w:rPr>
          <w:rFonts w:cstheme="minorHAnsi"/>
        </w:rPr>
        <w:t>5</w:t>
      </w:r>
    </w:p>
    <w:p w14:paraId="51D7ED48" w14:textId="74CDCB0B" w:rsidR="00C52972" w:rsidRPr="003B1525" w:rsidRDefault="00B31749" w:rsidP="00C52972">
      <w:pPr>
        <w:pStyle w:val="TOC2"/>
        <w:ind w:left="216"/>
        <w:rPr>
          <w:rFonts w:cstheme="minorHAnsi"/>
        </w:rPr>
      </w:pPr>
      <w:r w:rsidRPr="003B1525">
        <w:rPr>
          <w:rFonts w:cstheme="minorHAnsi"/>
        </w:rPr>
        <w:t>Alluvial Terraces</w:t>
      </w:r>
      <w:r w:rsidR="00C52972" w:rsidRPr="003B1525">
        <w:rPr>
          <w:rFonts w:cstheme="minorHAnsi"/>
        </w:rPr>
        <w:ptab w:relativeTo="margin" w:alignment="right" w:leader="dot"/>
      </w:r>
      <w:r w:rsidR="00C52972" w:rsidRPr="003B1525">
        <w:rPr>
          <w:rFonts w:cstheme="minorHAnsi"/>
        </w:rPr>
        <w:t>5</w:t>
      </w:r>
    </w:p>
    <w:p w14:paraId="4A02B05E" w14:textId="12F13EB7" w:rsidR="00C10F8A" w:rsidRPr="003B1525" w:rsidRDefault="00C10F8A" w:rsidP="00C10F8A">
      <w:pPr>
        <w:pStyle w:val="TOC2"/>
        <w:ind w:left="216"/>
        <w:rPr>
          <w:rFonts w:cstheme="minorHAnsi"/>
        </w:rPr>
      </w:pPr>
      <w:r>
        <w:rPr>
          <w:rFonts w:cstheme="minorHAnsi"/>
        </w:rPr>
        <w:t>Marine Terrace</w:t>
      </w:r>
      <w:r w:rsidRPr="003B1525">
        <w:rPr>
          <w:rFonts w:cstheme="minorHAnsi"/>
        </w:rPr>
        <w:ptab w:relativeTo="margin" w:alignment="right" w:leader="dot"/>
      </w:r>
      <w:r w:rsidRPr="003B1525">
        <w:rPr>
          <w:rFonts w:cstheme="minorHAnsi"/>
        </w:rPr>
        <w:t>5</w:t>
      </w:r>
    </w:p>
    <w:p w14:paraId="2BB660D9" w14:textId="112D1592" w:rsidR="00C10F8A" w:rsidRPr="003B1525" w:rsidRDefault="00C10F8A" w:rsidP="00C10F8A">
      <w:pPr>
        <w:pStyle w:val="TOC2"/>
        <w:ind w:left="216"/>
        <w:rPr>
          <w:rFonts w:cstheme="minorHAnsi"/>
        </w:rPr>
      </w:pPr>
      <w:r w:rsidRPr="003B1525">
        <w:rPr>
          <w:rFonts w:cstheme="minorHAnsi"/>
        </w:rPr>
        <w:t xml:space="preserve">Sedimentary </w:t>
      </w:r>
      <w:r>
        <w:rPr>
          <w:rFonts w:cstheme="minorHAnsi"/>
        </w:rPr>
        <w:t>Lowlands</w:t>
      </w:r>
      <w:r w:rsidRPr="003B1525">
        <w:rPr>
          <w:rFonts w:cstheme="minorHAnsi"/>
        </w:rPr>
        <w:ptab w:relativeTo="margin" w:alignment="right" w:leader="dot"/>
      </w:r>
      <w:r w:rsidRPr="003B1525">
        <w:rPr>
          <w:rFonts w:cstheme="minorHAnsi"/>
        </w:rPr>
        <w:t>5</w:t>
      </w:r>
    </w:p>
    <w:p w14:paraId="0EAE263F" w14:textId="77777777" w:rsidR="00C10F8A" w:rsidRPr="003B1525" w:rsidRDefault="00C10F8A" w:rsidP="00C10F8A">
      <w:pPr>
        <w:pStyle w:val="TOC2"/>
        <w:ind w:left="216"/>
        <w:rPr>
          <w:rFonts w:cstheme="minorHAnsi"/>
        </w:rPr>
      </w:pPr>
      <w:r w:rsidRPr="003B1525">
        <w:rPr>
          <w:rFonts w:cstheme="minorHAnsi"/>
        </w:rPr>
        <w:t>Sedimentary Uplands</w:t>
      </w:r>
      <w:r w:rsidRPr="003B1525">
        <w:rPr>
          <w:rFonts w:cstheme="minorHAnsi"/>
        </w:rPr>
        <w:ptab w:relativeTo="margin" w:alignment="right" w:leader="dot"/>
      </w:r>
      <w:r w:rsidRPr="003B1525">
        <w:rPr>
          <w:rFonts w:cstheme="minorHAnsi"/>
        </w:rPr>
        <w:t>5</w:t>
      </w:r>
    </w:p>
    <w:p w14:paraId="0977B027" w14:textId="0BFFD7BF" w:rsidR="00C10F8A" w:rsidRPr="003B1525" w:rsidRDefault="00C10F8A" w:rsidP="00C10F8A">
      <w:pPr>
        <w:pStyle w:val="TOC2"/>
        <w:ind w:left="216"/>
        <w:rPr>
          <w:rFonts w:cstheme="minorHAnsi"/>
        </w:rPr>
      </w:pPr>
      <w:r w:rsidRPr="003B1525">
        <w:rPr>
          <w:rFonts w:cstheme="minorHAnsi"/>
        </w:rPr>
        <w:t xml:space="preserve">Basaltic </w:t>
      </w:r>
      <w:r>
        <w:rPr>
          <w:rFonts w:cstheme="minorHAnsi"/>
        </w:rPr>
        <w:t xml:space="preserve">Lowlands and </w:t>
      </w:r>
      <w:r w:rsidRPr="003B1525">
        <w:rPr>
          <w:rFonts w:cstheme="minorHAnsi"/>
        </w:rPr>
        <w:t>Highlands</w:t>
      </w:r>
      <w:r w:rsidRPr="003B1525">
        <w:rPr>
          <w:rFonts w:cstheme="minorHAnsi"/>
        </w:rPr>
        <w:ptab w:relativeTo="margin" w:alignment="right" w:leader="dot"/>
      </w:r>
      <w:r w:rsidRPr="003B1525">
        <w:rPr>
          <w:rFonts w:cstheme="minorHAnsi"/>
        </w:rPr>
        <w:t>5</w:t>
      </w:r>
    </w:p>
    <w:p w14:paraId="63B6BC65" w14:textId="3B37D709" w:rsidR="00C52972" w:rsidRDefault="00416C1F" w:rsidP="00C52972">
      <w:pPr>
        <w:pStyle w:val="TOC2"/>
        <w:ind w:left="216"/>
        <w:rPr>
          <w:rFonts w:cstheme="minorHAnsi"/>
        </w:rPr>
      </w:pPr>
      <w:r>
        <w:rPr>
          <w:rFonts w:cstheme="minorHAnsi"/>
        </w:rPr>
        <w:t>Estuary and Coastal Shorelands</w:t>
      </w:r>
      <w:r w:rsidR="00C52972" w:rsidRPr="003B1525">
        <w:rPr>
          <w:rFonts w:cstheme="minorHAnsi"/>
        </w:rPr>
        <w:ptab w:relativeTo="margin" w:alignment="right" w:leader="dot"/>
      </w:r>
      <w:r w:rsidR="00C52972" w:rsidRPr="003B1525">
        <w:rPr>
          <w:rFonts w:cstheme="minorHAnsi"/>
        </w:rPr>
        <w:t>5</w:t>
      </w:r>
    </w:p>
    <w:p w14:paraId="2DE54842" w14:textId="41FF23BB" w:rsidR="00416C1F" w:rsidRPr="003B1525" w:rsidRDefault="00416C1F" w:rsidP="00416C1F">
      <w:pPr>
        <w:pStyle w:val="TOC2"/>
        <w:ind w:left="216" w:firstLine="504"/>
        <w:rPr>
          <w:rFonts w:cstheme="minorHAnsi"/>
        </w:rPr>
      </w:pPr>
      <w:r>
        <w:rPr>
          <w:rFonts w:cstheme="minorHAnsi"/>
        </w:rPr>
        <w:t>E</w:t>
      </w:r>
      <w:r w:rsidR="00BD61AF">
        <w:rPr>
          <w:rFonts w:cstheme="minorHAnsi"/>
        </w:rPr>
        <w:t>cola</w:t>
      </w:r>
      <w:r>
        <w:rPr>
          <w:rFonts w:cstheme="minorHAnsi"/>
        </w:rPr>
        <w:t xml:space="preserve"> Creek Estuary</w:t>
      </w:r>
      <w:r w:rsidRPr="003B1525">
        <w:rPr>
          <w:rFonts w:cstheme="minorHAnsi"/>
        </w:rPr>
        <w:ptab w:relativeTo="margin" w:alignment="right" w:leader="dot"/>
      </w:r>
      <w:r w:rsidRPr="003B1525">
        <w:rPr>
          <w:rFonts w:cstheme="minorHAnsi"/>
        </w:rPr>
        <w:t>5</w:t>
      </w:r>
    </w:p>
    <w:p w14:paraId="7B04C1BD" w14:textId="2D79E9B5" w:rsidR="00416C1F" w:rsidRPr="003B1525" w:rsidRDefault="00416C1F" w:rsidP="00416C1F">
      <w:pPr>
        <w:pStyle w:val="TOC2"/>
        <w:ind w:left="216" w:firstLine="504"/>
        <w:rPr>
          <w:rFonts w:cstheme="minorHAnsi"/>
        </w:rPr>
      </w:pPr>
      <w:r>
        <w:rPr>
          <w:rFonts w:cstheme="minorHAnsi"/>
        </w:rPr>
        <w:t>Tillamook Head</w:t>
      </w:r>
      <w:r w:rsidRPr="003B1525">
        <w:rPr>
          <w:rFonts w:cstheme="minorHAnsi"/>
        </w:rPr>
        <w:ptab w:relativeTo="margin" w:alignment="right" w:leader="dot"/>
      </w:r>
      <w:r w:rsidRPr="003B1525">
        <w:rPr>
          <w:rFonts w:cstheme="minorHAnsi"/>
        </w:rPr>
        <w:t>5</w:t>
      </w:r>
    </w:p>
    <w:p w14:paraId="74B4C75A" w14:textId="226F193D" w:rsidR="00990076" w:rsidRPr="003B5159" w:rsidRDefault="00B04369" w:rsidP="00990076">
      <w:pPr>
        <w:pStyle w:val="TOC1"/>
        <w:rPr>
          <w:rFonts w:cstheme="minorHAnsi"/>
        </w:rPr>
      </w:pPr>
      <w:r>
        <w:rPr>
          <w:rFonts w:cstheme="minorHAnsi"/>
          <w:b/>
          <w:bCs/>
        </w:rPr>
        <w:t>NATURAL</w:t>
      </w:r>
      <w:r w:rsidR="00990076" w:rsidRPr="003B5159">
        <w:rPr>
          <w:rFonts w:cstheme="minorHAnsi"/>
          <w:b/>
          <w:bCs/>
        </w:rPr>
        <w:t xml:space="preserve"> HAZARDS</w:t>
      </w:r>
      <w:r w:rsidR="00990076" w:rsidRPr="003B5159">
        <w:rPr>
          <w:rFonts w:cstheme="minorHAnsi"/>
        </w:rPr>
        <w:ptab w:relativeTo="margin" w:alignment="right" w:leader="dot"/>
      </w:r>
      <w:r w:rsidR="00990076" w:rsidRPr="003B5159">
        <w:rPr>
          <w:rFonts w:cstheme="minorHAnsi"/>
          <w:b/>
          <w:bCs/>
        </w:rPr>
        <w:t>4</w:t>
      </w:r>
    </w:p>
    <w:p w14:paraId="5650B40A" w14:textId="7715232F" w:rsidR="00990076" w:rsidRPr="003B5159" w:rsidRDefault="00990076" w:rsidP="00990076">
      <w:pPr>
        <w:pStyle w:val="TOC2"/>
        <w:ind w:left="216"/>
        <w:rPr>
          <w:rFonts w:cstheme="minorHAnsi"/>
        </w:rPr>
      </w:pPr>
      <w:r>
        <w:rPr>
          <w:rFonts w:cstheme="minorHAnsi"/>
        </w:rPr>
        <w:t>Stream Flooding</w:t>
      </w:r>
      <w:r w:rsidRPr="003B5159">
        <w:rPr>
          <w:rFonts w:cstheme="minorHAnsi"/>
        </w:rPr>
        <w:ptab w:relativeTo="margin" w:alignment="right" w:leader="dot"/>
      </w:r>
      <w:r w:rsidRPr="003B5159">
        <w:rPr>
          <w:rFonts w:cstheme="minorHAnsi"/>
        </w:rPr>
        <w:t>5</w:t>
      </w:r>
    </w:p>
    <w:p w14:paraId="7117D6A5" w14:textId="7AE501F4" w:rsidR="00990076" w:rsidRPr="003B5159" w:rsidRDefault="00990076" w:rsidP="00990076">
      <w:pPr>
        <w:pStyle w:val="TOC2"/>
        <w:ind w:left="216"/>
        <w:rPr>
          <w:rFonts w:cstheme="minorHAnsi"/>
        </w:rPr>
      </w:pPr>
      <w:r>
        <w:rPr>
          <w:rFonts w:cstheme="minorHAnsi"/>
        </w:rPr>
        <w:t>Streambank Erosion</w:t>
      </w:r>
      <w:r w:rsidRPr="003B5159">
        <w:rPr>
          <w:rFonts w:cstheme="minorHAnsi"/>
        </w:rPr>
        <w:ptab w:relativeTo="margin" w:alignment="right" w:leader="dot"/>
      </w:r>
      <w:r w:rsidRPr="003B5159">
        <w:rPr>
          <w:rFonts w:cstheme="minorHAnsi"/>
        </w:rPr>
        <w:t>5</w:t>
      </w:r>
    </w:p>
    <w:p w14:paraId="42947AD6" w14:textId="230C96F4" w:rsidR="00990076" w:rsidRDefault="00990076" w:rsidP="00990076">
      <w:pPr>
        <w:pStyle w:val="TOC1"/>
        <w:ind w:firstLine="216"/>
        <w:rPr>
          <w:rFonts w:cstheme="minorHAnsi"/>
        </w:rPr>
      </w:pPr>
      <w:r w:rsidRPr="003B5159">
        <w:rPr>
          <w:rFonts w:cstheme="minorHAnsi"/>
        </w:rPr>
        <w:t>Mass Movement</w:t>
      </w:r>
      <w:r w:rsidRPr="003B5159">
        <w:rPr>
          <w:rFonts w:cstheme="minorHAnsi"/>
        </w:rPr>
        <w:ptab w:relativeTo="margin" w:alignment="right" w:leader="dot"/>
      </w:r>
      <w:r w:rsidRPr="003B5159">
        <w:rPr>
          <w:rFonts w:cstheme="minorHAnsi"/>
        </w:rPr>
        <w:t>5</w:t>
      </w:r>
    </w:p>
    <w:p w14:paraId="01628B54" w14:textId="77777777" w:rsidR="00851CEA" w:rsidRDefault="00851CEA" w:rsidP="00851CEA">
      <w:pPr>
        <w:pStyle w:val="TOC1"/>
        <w:ind w:firstLine="216"/>
        <w:rPr>
          <w:rFonts w:cstheme="minorHAnsi"/>
        </w:rPr>
      </w:pPr>
      <w:r>
        <w:rPr>
          <w:rFonts w:cstheme="minorHAnsi"/>
        </w:rPr>
        <w:t>High Groundwater</w:t>
      </w:r>
      <w:r w:rsidRPr="003B5159">
        <w:rPr>
          <w:rFonts w:cstheme="minorHAnsi"/>
        </w:rPr>
        <w:ptab w:relativeTo="margin" w:alignment="right" w:leader="dot"/>
      </w:r>
      <w:r w:rsidRPr="003B5159">
        <w:rPr>
          <w:rFonts w:cstheme="minorHAnsi"/>
        </w:rPr>
        <w:t>5</w:t>
      </w:r>
    </w:p>
    <w:p w14:paraId="06558313" w14:textId="6E63A5C5" w:rsidR="00990076" w:rsidRDefault="00851CEA" w:rsidP="00990076">
      <w:pPr>
        <w:pStyle w:val="TOC1"/>
        <w:ind w:firstLine="216"/>
        <w:rPr>
          <w:rFonts w:cstheme="minorHAnsi"/>
        </w:rPr>
      </w:pPr>
      <w:r>
        <w:rPr>
          <w:rFonts w:cstheme="minorHAnsi"/>
        </w:rPr>
        <w:t>Wildfire</w:t>
      </w:r>
      <w:r w:rsidR="00990076" w:rsidRPr="003B5159">
        <w:rPr>
          <w:rFonts w:cstheme="minorHAnsi"/>
        </w:rPr>
        <w:ptab w:relativeTo="margin" w:alignment="right" w:leader="dot"/>
      </w:r>
      <w:r w:rsidR="00990076" w:rsidRPr="003B5159">
        <w:rPr>
          <w:rFonts w:cstheme="minorHAnsi"/>
        </w:rPr>
        <w:t>5</w:t>
      </w:r>
    </w:p>
    <w:p w14:paraId="715BFC1D" w14:textId="1F0CA14B" w:rsidR="0087004D" w:rsidRPr="003B1525" w:rsidRDefault="0087004D" w:rsidP="00990076">
      <w:pPr>
        <w:pStyle w:val="TOC1"/>
        <w:rPr>
          <w:rFonts w:cstheme="minorHAnsi"/>
        </w:rPr>
      </w:pPr>
      <w:r w:rsidRPr="003B1525">
        <w:rPr>
          <w:rFonts w:cstheme="minorHAnsi"/>
          <w:b/>
          <w:bCs/>
        </w:rPr>
        <w:t>NATURAL RESOURCES</w:t>
      </w:r>
      <w:r w:rsidRPr="003B1525">
        <w:rPr>
          <w:rFonts w:cstheme="minorHAnsi"/>
        </w:rPr>
        <w:ptab w:relativeTo="margin" w:alignment="right" w:leader="dot"/>
      </w:r>
      <w:r w:rsidRPr="003B1525">
        <w:rPr>
          <w:rFonts w:cstheme="minorHAnsi"/>
          <w:b/>
          <w:bCs/>
        </w:rPr>
        <w:t>4</w:t>
      </w:r>
    </w:p>
    <w:p w14:paraId="70E3CF4E" w14:textId="0B22DE35" w:rsidR="0087004D" w:rsidRPr="003B1525" w:rsidRDefault="00C76077" w:rsidP="0087004D">
      <w:pPr>
        <w:pStyle w:val="TOC2"/>
        <w:ind w:left="216"/>
        <w:rPr>
          <w:rFonts w:cstheme="minorHAnsi"/>
        </w:rPr>
      </w:pPr>
      <w:r>
        <w:rPr>
          <w:rFonts w:cstheme="minorHAnsi"/>
        </w:rPr>
        <w:t>Mineral Resources</w:t>
      </w:r>
      <w:r w:rsidR="0087004D" w:rsidRPr="003B1525">
        <w:rPr>
          <w:rFonts w:cstheme="minorHAnsi"/>
        </w:rPr>
        <w:ptab w:relativeTo="margin" w:alignment="right" w:leader="dot"/>
      </w:r>
      <w:r w:rsidR="0087004D" w:rsidRPr="003B1525">
        <w:rPr>
          <w:rFonts w:cstheme="minorHAnsi"/>
        </w:rPr>
        <w:t>5</w:t>
      </w:r>
    </w:p>
    <w:p w14:paraId="6E94DD64" w14:textId="3ED36831" w:rsidR="0087004D" w:rsidRPr="003B1525" w:rsidRDefault="00C76077" w:rsidP="0087004D">
      <w:pPr>
        <w:pStyle w:val="TOC2"/>
        <w:ind w:left="216"/>
        <w:rPr>
          <w:rFonts w:cstheme="minorHAnsi"/>
        </w:rPr>
      </w:pPr>
      <w:r>
        <w:rPr>
          <w:rFonts w:cstheme="minorHAnsi"/>
        </w:rPr>
        <w:t>Water Resources</w:t>
      </w:r>
      <w:r w:rsidR="0087004D" w:rsidRPr="003B1525">
        <w:rPr>
          <w:rFonts w:cstheme="minorHAnsi"/>
        </w:rPr>
        <w:ptab w:relativeTo="margin" w:alignment="right" w:leader="dot"/>
      </w:r>
      <w:r w:rsidR="0087004D" w:rsidRPr="003B1525">
        <w:rPr>
          <w:rFonts w:cstheme="minorHAnsi"/>
        </w:rPr>
        <w:t>5</w:t>
      </w:r>
    </w:p>
    <w:p w14:paraId="5FFE417C" w14:textId="5070EF41" w:rsidR="0087004D" w:rsidRPr="003B1525" w:rsidRDefault="00C76077" w:rsidP="0087004D">
      <w:pPr>
        <w:pStyle w:val="TOC2"/>
        <w:ind w:left="216"/>
        <w:rPr>
          <w:rFonts w:cstheme="minorHAnsi"/>
        </w:rPr>
      </w:pPr>
      <w:r>
        <w:rPr>
          <w:rFonts w:cstheme="minorHAnsi"/>
        </w:rPr>
        <w:t>Forestry and Agriculture</w:t>
      </w:r>
      <w:r w:rsidR="0087004D" w:rsidRPr="003B1525">
        <w:rPr>
          <w:rFonts w:cstheme="minorHAnsi"/>
        </w:rPr>
        <w:ptab w:relativeTo="margin" w:alignment="right" w:leader="dot"/>
      </w:r>
      <w:r w:rsidR="0087004D" w:rsidRPr="003B1525">
        <w:rPr>
          <w:rFonts w:cstheme="minorHAnsi"/>
        </w:rPr>
        <w:t>5</w:t>
      </w:r>
    </w:p>
    <w:p w14:paraId="63071FDF" w14:textId="77777777" w:rsidR="00FD6DB4" w:rsidRPr="00B121CB" w:rsidRDefault="001C1D3E" w:rsidP="00FD6DB4">
      <w:pPr>
        <w:pStyle w:val="TOC1"/>
        <w:rPr>
          <w:rFonts w:cstheme="minorHAnsi"/>
        </w:rPr>
      </w:pPr>
      <w:r w:rsidRPr="00B121CB">
        <w:rPr>
          <w:rFonts w:cstheme="minorHAnsi"/>
          <w:b/>
          <w:bCs/>
        </w:rPr>
        <w:t>CULTURAL</w:t>
      </w:r>
      <w:r w:rsidR="00FD6DB4" w:rsidRPr="00B121CB">
        <w:rPr>
          <w:rFonts w:cstheme="minorHAnsi"/>
        </w:rPr>
        <w:ptab w:relativeTo="margin" w:alignment="right" w:leader="dot"/>
      </w:r>
      <w:r w:rsidR="00FD6DB4" w:rsidRPr="00B121CB">
        <w:rPr>
          <w:rFonts w:cstheme="minorHAnsi"/>
          <w:b/>
          <w:bCs/>
        </w:rPr>
        <w:t>4</w:t>
      </w:r>
    </w:p>
    <w:p w14:paraId="235E89CD" w14:textId="77777777" w:rsidR="00FD6DB4" w:rsidRPr="00B121CB" w:rsidRDefault="00A055A8" w:rsidP="00FD6DB4">
      <w:pPr>
        <w:pStyle w:val="TOC2"/>
        <w:ind w:left="216"/>
        <w:rPr>
          <w:rFonts w:cstheme="minorHAnsi"/>
        </w:rPr>
      </w:pPr>
      <w:r w:rsidRPr="00B121CB">
        <w:rPr>
          <w:rFonts w:cstheme="minorHAnsi"/>
        </w:rPr>
        <w:lastRenderedPageBreak/>
        <w:t>Housing</w:t>
      </w:r>
      <w:r w:rsidR="00FD6DB4" w:rsidRPr="00B121CB">
        <w:rPr>
          <w:rFonts w:cstheme="minorHAnsi"/>
        </w:rPr>
        <w:ptab w:relativeTo="margin" w:alignment="right" w:leader="dot"/>
      </w:r>
      <w:r w:rsidR="00FD6DB4" w:rsidRPr="00B121CB">
        <w:rPr>
          <w:rFonts w:cstheme="minorHAnsi"/>
        </w:rPr>
        <w:t>5</w:t>
      </w:r>
    </w:p>
    <w:p w14:paraId="5EC0C0EB" w14:textId="4C81D19B" w:rsidR="000E79BB" w:rsidRPr="00B121CB" w:rsidRDefault="000E79BB" w:rsidP="000E79BB">
      <w:pPr>
        <w:pStyle w:val="TOC2"/>
        <w:ind w:left="216"/>
        <w:rPr>
          <w:rFonts w:cstheme="minorHAnsi"/>
        </w:rPr>
      </w:pPr>
      <w:r>
        <w:rPr>
          <w:rFonts w:cstheme="minorHAnsi"/>
        </w:rPr>
        <w:t>Recreation</w:t>
      </w:r>
      <w:r w:rsidRPr="00B121CB">
        <w:rPr>
          <w:rFonts w:cstheme="minorHAnsi"/>
        </w:rPr>
        <w:ptab w:relativeTo="margin" w:alignment="right" w:leader="dot"/>
      </w:r>
      <w:r w:rsidRPr="00B121CB">
        <w:rPr>
          <w:rFonts w:cstheme="minorHAnsi"/>
        </w:rPr>
        <w:t>5</w:t>
      </w:r>
    </w:p>
    <w:p w14:paraId="705B37EA" w14:textId="7B84DD04" w:rsidR="00F207F3" w:rsidRPr="00B121CB" w:rsidRDefault="00F207F3" w:rsidP="00F207F3">
      <w:pPr>
        <w:pStyle w:val="TOC2"/>
        <w:ind w:left="216"/>
        <w:rPr>
          <w:rFonts w:cstheme="minorHAnsi"/>
        </w:rPr>
      </w:pPr>
      <w:r w:rsidRPr="00B121CB">
        <w:rPr>
          <w:rFonts w:cstheme="minorHAnsi"/>
        </w:rPr>
        <w:t xml:space="preserve">Open Space, </w:t>
      </w:r>
      <w:r>
        <w:rPr>
          <w:rFonts w:cstheme="minorHAnsi"/>
        </w:rPr>
        <w:t>Historic, Scenic and Natural Areas</w:t>
      </w:r>
      <w:r w:rsidRPr="00B121CB">
        <w:rPr>
          <w:rFonts w:cstheme="minorHAnsi"/>
        </w:rPr>
        <w:ptab w:relativeTo="margin" w:alignment="right" w:leader="dot"/>
      </w:r>
      <w:r w:rsidRPr="00B121CB">
        <w:rPr>
          <w:rFonts w:cstheme="minorHAnsi"/>
        </w:rPr>
        <w:t>5</w:t>
      </w:r>
    </w:p>
    <w:p w14:paraId="281B5D1C" w14:textId="77777777" w:rsidR="00A44C23" w:rsidRPr="00B121CB" w:rsidRDefault="00A44C23" w:rsidP="00A44C23">
      <w:pPr>
        <w:pStyle w:val="TOC2"/>
        <w:ind w:left="216"/>
        <w:rPr>
          <w:rFonts w:cstheme="minorHAnsi"/>
        </w:rPr>
      </w:pPr>
      <w:commentRangeStart w:id="3"/>
      <w:r w:rsidRPr="00B121CB">
        <w:rPr>
          <w:rFonts w:cstheme="minorHAnsi"/>
        </w:rPr>
        <w:t>Transportation</w:t>
      </w:r>
      <w:commentRangeEnd w:id="3"/>
      <w:r w:rsidR="00576717">
        <w:rPr>
          <w:rStyle w:val="CommentReference"/>
          <w:rFonts w:eastAsiaTheme="minorHAnsi" w:cstheme="minorBidi"/>
        </w:rPr>
        <w:commentReference w:id="3"/>
      </w:r>
      <w:r w:rsidRPr="00B121CB">
        <w:rPr>
          <w:rFonts w:cstheme="minorHAnsi"/>
        </w:rPr>
        <w:ptab w:relativeTo="margin" w:alignment="right" w:leader="dot"/>
      </w:r>
      <w:r w:rsidRPr="00B121CB">
        <w:rPr>
          <w:rFonts w:cstheme="minorHAnsi"/>
        </w:rPr>
        <w:t>5</w:t>
      </w:r>
    </w:p>
    <w:p w14:paraId="7CD94480" w14:textId="77777777" w:rsidR="00FD6DB4" w:rsidRPr="00B121CB" w:rsidRDefault="00A055A8" w:rsidP="00FD6DB4">
      <w:pPr>
        <w:pStyle w:val="TOC2"/>
        <w:ind w:left="216"/>
        <w:rPr>
          <w:rFonts w:cstheme="minorHAnsi"/>
        </w:rPr>
      </w:pPr>
      <w:r w:rsidRPr="00B121CB">
        <w:rPr>
          <w:rFonts w:cstheme="minorHAnsi"/>
        </w:rPr>
        <w:t>Public Facilities and Services</w:t>
      </w:r>
      <w:r w:rsidR="00FD6DB4" w:rsidRPr="00B121CB">
        <w:rPr>
          <w:rFonts w:cstheme="minorHAnsi"/>
        </w:rPr>
        <w:ptab w:relativeTo="margin" w:alignment="right" w:leader="dot"/>
      </w:r>
      <w:r w:rsidR="00FD6DB4" w:rsidRPr="00B121CB">
        <w:rPr>
          <w:rFonts w:cstheme="minorHAnsi"/>
        </w:rPr>
        <w:t>5</w:t>
      </w:r>
    </w:p>
    <w:p w14:paraId="08C99B02" w14:textId="7E2F330C" w:rsidR="003D5C33" w:rsidRDefault="00A44C23" w:rsidP="00A44C23">
      <w:pPr>
        <w:pStyle w:val="TOC2"/>
        <w:ind w:left="216" w:firstLine="504"/>
        <w:rPr>
          <w:rFonts w:cstheme="minorHAnsi"/>
        </w:rPr>
      </w:pPr>
      <w:r>
        <w:rPr>
          <w:rFonts w:cstheme="minorHAnsi"/>
        </w:rPr>
        <w:t>Water Districts</w:t>
      </w:r>
      <w:r w:rsidR="003D5C33" w:rsidRPr="00B121CB">
        <w:rPr>
          <w:rFonts w:cstheme="minorHAnsi"/>
        </w:rPr>
        <w:ptab w:relativeTo="margin" w:alignment="right" w:leader="dot"/>
      </w:r>
      <w:r w:rsidR="003D5C33" w:rsidRPr="00B121CB">
        <w:rPr>
          <w:rFonts w:cstheme="minorHAnsi"/>
        </w:rPr>
        <w:t>5</w:t>
      </w:r>
    </w:p>
    <w:p w14:paraId="1BAB7F9D" w14:textId="49F79904" w:rsidR="00A44C23" w:rsidRPr="00B121CB" w:rsidRDefault="00A44C23" w:rsidP="00A44C23">
      <w:pPr>
        <w:pStyle w:val="TOC2"/>
        <w:ind w:left="216" w:firstLine="504"/>
        <w:rPr>
          <w:rFonts w:cstheme="minorHAnsi"/>
        </w:rPr>
      </w:pPr>
      <w:r>
        <w:rPr>
          <w:rFonts w:cstheme="minorHAnsi"/>
        </w:rPr>
        <w:t>Groundwater Wells</w:t>
      </w:r>
      <w:r w:rsidRPr="00B121CB">
        <w:rPr>
          <w:rFonts w:cstheme="minorHAnsi"/>
        </w:rPr>
        <w:ptab w:relativeTo="margin" w:alignment="right" w:leader="dot"/>
      </w:r>
      <w:r w:rsidRPr="00B121CB">
        <w:rPr>
          <w:rFonts w:cstheme="minorHAnsi"/>
        </w:rPr>
        <w:t>5</w:t>
      </w:r>
    </w:p>
    <w:p w14:paraId="3AB60AC4" w14:textId="793E3B75" w:rsidR="00A44C23" w:rsidRPr="00B121CB" w:rsidRDefault="00A44C23" w:rsidP="00A44C23">
      <w:pPr>
        <w:pStyle w:val="TOC2"/>
        <w:ind w:left="216" w:firstLine="504"/>
        <w:rPr>
          <w:rFonts w:cstheme="minorHAnsi"/>
        </w:rPr>
      </w:pPr>
      <w:r>
        <w:rPr>
          <w:rFonts w:cstheme="minorHAnsi"/>
        </w:rPr>
        <w:t>Schools</w:t>
      </w:r>
      <w:r w:rsidRPr="00B121CB">
        <w:rPr>
          <w:rFonts w:cstheme="minorHAnsi"/>
        </w:rPr>
        <w:ptab w:relativeTo="margin" w:alignment="right" w:leader="dot"/>
      </w:r>
      <w:r w:rsidRPr="00B121CB">
        <w:rPr>
          <w:rFonts w:cstheme="minorHAnsi"/>
        </w:rPr>
        <w:t>5</w:t>
      </w:r>
    </w:p>
    <w:p w14:paraId="637BEE90" w14:textId="607C5732" w:rsidR="00A44C23" w:rsidRPr="00B121CB" w:rsidRDefault="00A44C23" w:rsidP="00A44C23">
      <w:pPr>
        <w:pStyle w:val="TOC2"/>
        <w:ind w:left="216" w:firstLine="504"/>
        <w:rPr>
          <w:rFonts w:cstheme="minorHAnsi"/>
        </w:rPr>
      </w:pPr>
      <w:r>
        <w:rPr>
          <w:rFonts w:cstheme="minorHAnsi"/>
        </w:rPr>
        <w:t>Fire Protection</w:t>
      </w:r>
      <w:r w:rsidRPr="00B121CB">
        <w:rPr>
          <w:rFonts w:cstheme="minorHAnsi"/>
        </w:rPr>
        <w:ptab w:relativeTo="margin" w:alignment="right" w:leader="dot"/>
      </w:r>
      <w:r w:rsidRPr="00B121CB">
        <w:rPr>
          <w:rFonts w:cstheme="minorHAnsi"/>
        </w:rPr>
        <w:t>5</w:t>
      </w:r>
    </w:p>
    <w:p w14:paraId="1D29F926" w14:textId="337EF8C6" w:rsidR="00A44C23" w:rsidRPr="00B121CB" w:rsidRDefault="00A44C23" w:rsidP="00A44C23">
      <w:pPr>
        <w:pStyle w:val="TOC2"/>
        <w:ind w:left="216" w:firstLine="504"/>
        <w:rPr>
          <w:rFonts w:cstheme="minorHAnsi"/>
        </w:rPr>
      </w:pPr>
      <w:r>
        <w:rPr>
          <w:rFonts w:cstheme="minorHAnsi"/>
        </w:rPr>
        <w:t>Septic Systems</w:t>
      </w:r>
      <w:r w:rsidRPr="00B121CB">
        <w:rPr>
          <w:rFonts w:cstheme="minorHAnsi"/>
        </w:rPr>
        <w:ptab w:relativeTo="margin" w:alignment="right" w:leader="dot"/>
      </w:r>
      <w:r w:rsidRPr="00B121CB">
        <w:rPr>
          <w:rFonts w:cstheme="minorHAnsi"/>
        </w:rPr>
        <w:t>5</w:t>
      </w:r>
    </w:p>
    <w:p w14:paraId="291A9CA6" w14:textId="32D93F60" w:rsidR="00A44C23" w:rsidRPr="00B121CB" w:rsidRDefault="00A44C23" w:rsidP="00A44C23">
      <w:pPr>
        <w:pStyle w:val="TOC2"/>
        <w:ind w:left="216" w:firstLine="504"/>
        <w:rPr>
          <w:rFonts w:cstheme="minorHAnsi"/>
        </w:rPr>
      </w:pPr>
      <w:r>
        <w:rPr>
          <w:rFonts w:cstheme="minorHAnsi"/>
        </w:rPr>
        <w:t>Power Generation</w:t>
      </w:r>
      <w:r w:rsidRPr="00B121CB">
        <w:rPr>
          <w:rFonts w:cstheme="minorHAnsi"/>
        </w:rPr>
        <w:ptab w:relativeTo="margin" w:alignment="right" w:leader="dot"/>
      </w:r>
      <w:r w:rsidRPr="00B121CB">
        <w:rPr>
          <w:rFonts w:cstheme="minorHAnsi"/>
        </w:rPr>
        <w:t>5</w:t>
      </w:r>
    </w:p>
    <w:p w14:paraId="198EA44F" w14:textId="77777777" w:rsidR="003F2287" w:rsidRPr="004B1402" w:rsidRDefault="003F2287" w:rsidP="00842BC8">
      <w:pPr>
        <w:pStyle w:val="TOC2"/>
        <w:ind w:left="0"/>
        <w:rPr>
          <w:rFonts w:cstheme="minorHAnsi"/>
        </w:rPr>
      </w:pPr>
      <w:r w:rsidRPr="004B1402">
        <w:rPr>
          <w:rFonts w:cstheme="minorHAnsi"/>
          <w:b/>
        </w:rPr>
        <w:t>COMMUNITY DEVELOPMENT</w:t>
      </w:r>
      <w:r w:rsidRPr="004B1402">
        <w:rPr>
          <w:rFonts w:cstheme="minorHAnsi"/>
        </w:rPr>
        <w:ptab w:relativeTo="margin" w:alignment="right" w:leader="dot"/>
      </w:r>
      <w:r w:rsidRPr="004B1402">
        <w:rPr>
          <w:rFonts w:cstheme="minorHAnsi"/>
        </w:rPr>
        <w:t>5</w:t>
      </w:r>
    </w:p>
    <w:p w14:paraId="4E05E574" w14:textId="0AC11A8E" w:rsidR="000245AD" w:rsidRPr="004B1402" w:rsidRDefault="000245AD" w:rsidP="000245AD">
      <w:pPr>
        <w:pStyle w:val="TOC2"/>
        <w:ind w:left="216"/>
        <w:rPr>
          <w:rFonts w:cstheme="minorHAnsi"/>
        </w:rPr>
      </w:pPr>
      <w:r>
        <w:rPr>
          <w:rFonts w:cstheme="minorHAnsi"/>
        </w:rPr>
        <w:t>Setting</w:t>
      </w:r>
      <w:r w:rsidRPr="004B1402">
        <w:rPr>
          <w:rFonts w:cstheme="minorHAnsi"/>
        </w:rPr>
        <w:ptab w:relativeTo="margin" w:alignment="right" w:leader="dot"/>
      </w:r>
      <w:r w:rsidRPr="004B1402">
        <w:rPr>
          <w:rFonts w:cstheme="minorHAnsi"/>
        </w:rPr>
        <w:t>5</w:t>
      </w:r>
    </w:p>
    <w:p w14:paraId="2D247D2C" w14:textId="553B96D5" w:rsidR="000245AD" w:rsidRPr="004B1402" w:rsidRDefault="000245AD" w:rsidP="000245AD">
      <w:pPr>
        <w:pStyle w:val="TOC2"/>
        <w:ind w:left="216"/>
        <w:rPr>
          <w:rFonts w:cstheme="minorHAnsi"/>
        </w:rPr>
      </w:pPr>
      <w:r>
        <w:rPr>
          <w:rFonts w:cstheme="minorHAnsi"/>
        </w:rPr>
        <w:t>Assumptions</w:t>
      </w:r>
      <w:r w:rsidRPr="004B1402">
        <w:rPr>
          <w:rFonts w:cstheme="minorHAnsi"/>
        </w:rPr>
        <w:ptab w:relativeTo="margin" w:alignment="right" w:leader="dot"/>
      </w:r>
      <w:r w:rsidRPr="004B1402">
        <w:rPr>
          <w:rFonts w:cstheme="minorHAnsi"/>
        </w:rPr>
        <w:t>5</w:t>
      </w:r>
    </w:p>
    <w:p w14:paraId="10423808" w14:textId="77777777" w:rsidR="009F6644" w:rsidRPr="004B1402" w:rsidRDefault="009F6644" w:rsidP="009F6644">
      <w:pPr>
        <w:pStyle w:val="TOC2"/>
        <w:ind w:left="216"/>
        <w:rPr>
          <w:rFonts w:cstheme="minorHAnsi"/>
        </w:rPr>
      </w:pPr>
      <w:r w:rsidRPr="004B1402">
        <w:rPr>
          <w:rFonts w:cstheme="minorHAnsi"/>
        </w:rPr>
        <w:t>Development</w:t>
      </w:r>
      <w:r w:rsidRPr="004B1402">
        <w:rPr>
          <w:rFonts w:cstheme="minorHAnsi"/>
        </w:rPr>
        <w:ptab w:relativeTo="margin" w:alignment="right" w:leader="dot"/>
      </w:r>
      <w:r w:rsidRPr="004B1402">
        <w:rPr>
          <w:rFonts w:cstheme="minorHAnsi"/>
        </w:rPr>
        <w:t>5</w:t>
      </w:r>
    </w:p>
    <w:p w14:paraId="576C4067" w14:textId="58A29238" w:rsidR="009F6644" w:rsidRPr="004B1402" w:rsidRDefault="009F6644" w:rsidP="009F6644">
      <w:pPr>
        <w:pStyle w:val="TOC2"/>
        <w:ind w:left="216"/>
        <w:rPr>
          <w:rFonts w:cstheme="minorHAnsi"/>
        </w:rPr>
      </w:pPr>
      <w:r w:rsidRPr="004B1402">
        <w:rPr>
          <w:rFonts w:cstheme="minorHAnsi"/>
        </w:rPr>
        <w:t>Rural Lands</w:t>
      </w:r>
      <w:r w:rsidR="000245AD">
        <w:rPr>
          <w:rFonts w:cstheme="minorHAnsi"/>
        </w:rPr>
        <w:t xml:space="preserve"> and Rural Agricultural Lands</w:t>
      </w:r>
      <w:r w:rsidRPr="004B1402">
        <w:rPr>
          <w:rFonts w:cstheme="minorHAnsi"/>
        </w:rPr>
        <w:ptab w:relativeTo="margin" w:alignment="right" w:leader="dot"/>
      </w:r>
      <w:r w:rsidRPr="004B1402">
        <w:rPr>
          <w:rFonts w:cstheme="minorHAnsi"/>
        </w:rPr>
        <w:t>5</w:t>
      </w:r>
    </w:p>
    <w:p w14:paraId="6EEFA3C7" w14:textId="0B5B7B54" w:rsidR="009F6644" w:rsidRPr="004B1402" w:rsidRDefault="00671120" w:rsidP="009F6644">
      <w:pPr>
        <w:pStyle w:val="TOC2"/>
        <w:ind w:left="216"/>
        <w:rPr>
          <w:rFonts w:cstheme="minorHAnsi"/>
        </w:rPr>
      </w:pPr>
      <w:r w:rsidRPr="004B1402">
        <w:rPr>
          <w:rFonts w:cstheme="minorHAnsi"/>
        </w:rPr>
        <w:t xml:space="preserve">Forest Lands and </w:t>
      </w:r>
      <w:r w:rsidR="000245AD">
        <w:rPr>
          <w:rFonts w:cstheme="minorHAnsi"/>
        </w:rPr>
        <w:t xml:space="preserve">Conservation </w:t>
      </w:r>
      <w:r w:rsidRPr="004B1402">
        <w:rPr>
          <w:rFonts w:cstheme="minorHAnsi"/>
        </w:rPr>
        <w:t>Other Resources</w:t>
      </w:r>
      <w:r w:rsidR="009F6644" w:rsidRPr="004B1402">
        <w:rPr>
          <w:rFonts w:cstheme="minorHAnsi"/>
        </w:rPr>
        <w:ptab w:relativeTo="margin" w:alignment="right" w:leader="dot"/>
      </w:r>
      <w:r w:rsidR="009F6644" w:rsidRPr="004B1402">
        <w:rPr>
          <w:rFonts w:cstheme="minorHAnsi"/>
        </w:rPr>
        <w:t>5</w:t>
      </w:r>
    </w:p>
    <w:p w14:paraId="6D0361BE" w14:textId="77777777" w:rsidR="009F6644" w:rsidRPr="004B1402" w:rsidRDefault="00C17642" w:rsidP="009F6644">
      <w:pPr>
        <w:pStyle w:val="TOC2"/>
        <w:ind w:left="216"/>
        <w:rPr>
          <w:rFonts w:cstheme="minorHAnsi"/>
        </w:rPr>
      </w:pPr>
      <w:r w:rsidRPr="004B1402">
        <w:rPr>
          <w:rFonts w:cstheme="minorHAnsi"/>
        </w:rPr>
        <w:t>Natural</w:t>
      </w:r>
      <w:r w:rsidR="009F6644" w:rsidRPr="004B1402">
        <w:rPr>
          <w:rFonts w:cstheme="minorHAnsi"/>
        </w:rPr>
        <w:ptab w:relativeTo="margin" w:alignment="right" w:leader="dot"/>
      </w:r>
      <w:r w:rsidR="009F6644" w:rsidRPr="004B1402">
        <w:rPr>
          <w:rFonts w:cstheme="minorHAnsi"/>
        </w:rPr>
        <w:t>5</w:t>
      </w:r>
    </w:p>
    <w:p w14:paraId="35C99C27" w14:textId="77777777" w:rsidR="00EA5028" w:rsidRPr="00AE266A" w:rsidRDefault="00EA5028" w:rsidP="00EA5028">
      <w:pPr>
        <w:pStyle w:val="TOC2"/>
        <w:ind w:left="0"/>
        <w:rPr>
          <w:rFonts w:cstheme="minorHAnsi"/>
        </w:rPr>
      </w:pPr>
      <w:r w:rsidRPr="00AE266A">
        <w:rPr>
          <w:rFonts w:cstheme="minorHAnsi"/>
          <w:b/>
        </w:rPr>
        <w:t>GOALS, OBJECTIVES AND POLICIES</w:t>
      </w:r>
      <w:r w:rsidRPr="00AE266A">
        <w:rPr>
          <w:rFonts w:cstheme="minorHAnsi"/>
        </w:rPr>
        <w:ptab w:relativeTo="margin" w:alignment="right" w:leader="dot"/>
      </w:r>
      <w:r w:rsidRPr="00AE266A">
        <w:rPr>
          <w:rFonts w:cstheme="minorHAnsi"/>
        </w:rPr>
        <w:t>5</w:t>
      </w:r>
    </w:p>
    <w:p w14:paraId="12784DD3" w14:textId="77777777" w:rsidR="00835762" w:rsidRPr="006F7972" w:rsidRDefault="00835762" w:rsidP="00835762">
      <w:pPr>
        <w:pStyle w:val="TOCHeading"/>
        <w:rPr>
          <w:rFonts w:asciiTheme="minorHAnsi" w:hAnsiTheme="minorHAnsi" w:cstheme="minorHAnsi"/>
          <w:b/>
          <w:color w:val="385623" w:themeColor="accent6" w:themeShade="80"/>
        </w:rPr>
      </w:pPr>
      <w:r w:rsidRPr="006F7972">
        <w:rPr>
          <w:rFonts w:asciiTheme="minorHAnsi" w:hAnsiTheme="minorHAnsi" w:cstheme="minorHAnsi"/>
          <w:b/>
          <w:color w:val="385623" w:themeColor="accent6" w:themeShade="80"/>
        </w:rPr>
        <w:t>Index to Maps and Figures</w:t>
      </w:r>
    </w:p>
    <w:p w14:paraId="2C4E6056" w14:textId="350C73F9" w:rsidR="00835762" w:rsidRPr="002E731B" w:rsidDel="001744B4" w:rsidRDefault="00AD3021" w:rsidP="00835762">
      <w:pPr>
        <w:pStyle w:val="TOC1"/>
        <w:rPr>
          <w:del w:id="4" w:author="Gail Henrikson" w:date="2021-12-02T16:23:00Z"/>
          <w:rFonts w:cstheme="minorHAnsi"/>
        </w:rPr>
      </w:pPr>
      <w:del w:id="5" w:author="Gail Henrikson" w:date="2021-12-02T16:23:00Z">
        <w:r w:rsidRPr="001744B4" w:rsidDel="001744B4">
          <w:rPr>
            <w:rFonts w:cstheme="minorHAnsi"/>
            <w:b/>
            <w:bCs/>
            <w:highlight w:val="yellow"/>
          </w:rPr>
          <w:delText xml:space="preserve">MAP 1: </w:delText>
        </w:r>
        <w:r w:rsidR="008E1482" w:rsidRPr="001744B4" w:rsidDel="001744B4">
          <w:rPr>
            <w:rFonts w:cstheme="minorHAnsi"/>
            <w:bCs/>
            <w:highlight w:val="yellow"/>
          </w:rPr>
          <w:delText>Clatsop County Critical Winter Range for Big Game</w:delText>
        </w:r>
        <w:r w:rsidR="00835762" w:rsidRPr="001744B4" w:rsidDel="001744B4">
          <w:rPr>
            <w:rFonts w:cstheme="minorHAnsi"/>
            <w:highlight w:val="yellow"/>
          </w:rPr>
          <w:ptab w:relativeTo="margin" w:alignment="right" w:leader="dot"/>
        </w:r>
        <w:r w:rsidR="00835762" w:rsidRPr="001744B4" w:rsidDel="001744B4">
          <w:rPr>
            <w:rFonts w:cstheme="minorHAnsi"/>
            <w:bCs/>
            <w:highlight w:val="yellow"/>
          </w:rPr>
          <w:delText>2</w:delText>
        </w:r>
      </w:del>
    </w:p>
    <w:p w14:paraId="55D27E0F" w14:textId="46E0E1DC" w:rsidR="00324B83" w:rsidRPr="002E731B" w:rsidRDefault="00324B83" w:rsidP="00324B83">
      <w:pPr>
        <w:pStyle w:val="TOC1"/>
        <w:rPr>
          <w:rFonts w:cstheme="minorHAnsi"/>
        </w:rPr>
      </w:pPr>
      <w:r w:rsidRPr="002E731B">
        <w:rPr>
          <w:rFonts w:cstheme="minorHAnsi"/>
          <w:b/>
          <w:bCs/>
        </w:rPr>
        <w:t xml:space="preserve">MAP </w:t>
      </w:r>
      <w:del w:id="6" w:author="Gail Henrikson" w:date="2021-12-02T16:24:00Z">
        <w:r w:rsidRPr="002E731B" w:rsidDel="001744B4">
          <w:rPr>
            <w:rFonts w:cstheme="minorHAnsi"/>
            <w:b/>
            <w:bCs/>
          </w:rPr>
          <w:delText>2</w:delText>
        </w:r>
      </w:del>
      <w:ins w:id="7" w:author="Gail Henrikson" w:date="2021-12-02T16:24:00Z">
        <w:r w:rsidR="001744B4">
          <w:rPr>
            <w:rFonts w:cstheme="minorHAnsi"/>
            <w:b/>
            <w:bCs/>
          </w:rPr>
          <w:t>1</w:t>
        </w:r>
      </w:ins>
      <w:r w:rsidRPr="002E731B">
        <w:rPr>
          <w:rFonts w:cstheme="minorHAnsi"/>
          <w:b/>
          <w:bCs/>
        </w:rPr>
        <w:t xml:space="preserve">: </w:t>
      </w:r>
      <w:r w:rsidR="00A93DC8">
        <w:rPr>
          <w:rFonts w:cstheme="minorHAnsi"/>
          <w:bCs/>
        </w:rPr>
        <w:t>Landscape Units of the Seaside Rural Planning Area</w:t>
      </w:r>
      <w:r w:rsidRPr="002E731B">
        <w:rPr>
          <w:rFonts w:cstheme="minorHAnsi"/>
        </w:rPr>
        <w:ptab w:relativeTo="margin" w:alignment="right" w:leader="dot"/>
      </w:r>
      <w:r w:rsidRPr="002E731B">
        <w:rPr>
          <w:rFonts w:cstheme="minorHAnsi"/>
          <w:bCs/>
        </w:rPr>
        <w:t>2</w:t>
      </w:r>
    </w:p>
    <w:p w14:paraId="073AF5D8" w14:textId="07F04373" w:rsidR="00324B83" w:rsidRPr="002E731B" w:rsidRDefault="00324B83" w:rsidP="00324B83">
      <w:pPr>
        <w:pStyle w:val="TOC1"/>
        <w:rPr>
          <w:rFonts w:cstheme="minorHAnsi"/>
        </w:rPr>
      </w:pPr>
      <w:r w:rsidRPr="002E731B">
        <w:rPr>
          <w:rFonts w:cstheme="minorHAnsi"/>
          <w:b/>
          <w:bCs/>
        </w:rPr>
        <w:t xml:space="preserve">MAP </w:t>
      </w:r>
      <w:del w:id="8" w:author="Gail Henrikson" w:date="2021-12-02T16:24:00Z">
        <w:r w:rsidRPr="002E731B" w:rsidDel="001744B4">
          <w:rPr>
            <w:rFonts w:cstheme="minorHAnsi"/>
            <w:b/>
            <w:bCs/>
          </w:rPr>
          <w:delText>3</w:delText>
        </w:r>
      </w:del>
      <w:ins w:id="9" w:author="Gail Henrikson" w:date="2021-12-02T16:24:00Z">
        <w:r w:rsidR="001744B4">
          <w:rPr>
            <w:rFonts w:cstheme="minorHAnsi"/>
            <w:b/>
            <w:bCs/>
          </w:rPr>
          <w:t>2</w:t>
        </w:r>
      </w:ins>
      <w:r w:rsidRPr="002E731B">
        <w:rPr>
          <w:rFonts w:cstheme="minorHAnsi"/>
          <w:b/>
          <w:bCs/>
        </w:rPr>
        <w:t xml:space="preserve">: </w:t>
      </w:r>
      <w:ins w:id="10" w:author="Gail Henrikson" w:date="2021-12-02T15:44:00Z">
        <w:r w:rsidR="006671AE" w:rsidRPr="006671AE">
          <w:rPr>
            <w:rFonts w:cstheme="minorHAnsi"/>
            <w:bCs/>
          </w:rPr>
          <w:t xml:space="preserve">Geologic </w:t>
        </w:r>
      </w:ins>
      <w:r w:rsidR="003A0C77" w:rsidRPr="002E731B">
        <w:rPr>
          <w:rFonts w:cstheme="minorHAnsi"/>
          <w:bCs/>
        </w:rPr>
        <w:t>Hazard</w:t>
      </w:r>
      <w:ins w:id="11" w:author="Gail Henrikson" w:date="2021-12-02T15:44:00Z">
        <w:r w:rsidR="006671AE">
          <w:rPr>
            <w:rFonts w:cstheme="minorHAnsi"/>
            <w:bCs/>
          </w:rPr>
          <w:t xml:space="preserve"> Area</w:t>
        </w:r>
      </w:ins>
      <w:r w:rsidR="003A0C77" w:rsidRPr="002E731B">
        <w:rPr>
          <w:rFonts w:cstheme="minorHAnsi"/>
          <w:bCs/>
        </w:rPr>
        <w:t>s</w:t>
      </w:r>
      <w:r w:rsidRPr="002E731B">
        <w:rPr>
          <w:rFonts w:cstheme="minorHAnsi"/>
        </w:rPr>
        <w:ptab w:relativeTo="margin" w:alignment="right" w:leader="dot"/>
      </w:r>
      <w:r w:rsidRPr="002E731B">
        <w:rPr>
          <w:rFonts w:cstheme="minorHAnsi"/>
          <w:bCs/>
        </w:rPr>
        <w:t>2</w:t>
      </w:r>
    </w:p>
    <w:p w14:paraId="7E18C132" w14:textId="7E10B9DD" w:rsidR="006671AE" w:rsidRPr="00336B4C" w:rsidRDefault="006671AE" w:rsidP="006671AE">
      <w:pPr>
        <w:pStyle w:val="TOC1"/>
        <w:rPr>
          <w:ins w:id="12" w:author="Gail Henrikson" w:date="2021-12-02T15:44:00Z"/>
          <w:rFonts w:cstheme="minorHAnsi"/>
          <w:highlight w:val="yellow"/>
        </w:rPr>
      </w:pPr>
      <w:ins w:id="13" w:author="Gail Henrikson" w:date="2021-12-02T15:44:00Z">
        <w:r w:rsidRPr="00336B4C">
          <w:rPr>
            <w:rFonts w:cstheme="minorHAnsi"/>
            <w:b/>
            <w:bCs/>
            <w:highlight w:val="yellow"/>
          </w:rPr>
          <w:lastRenderedPageBreak/>
          <w:t xml:space="preserve">MAP </w:t>
        </w:r>
      </w:ins>
      <w:ins w:id="14" w:author="Gail Henrikson" w:date="2021-12-02T16:24:00Z">
        <w:r w:rsidR="001744B4" w:rsidRPr="00336B4C">
          <w:rPr>
            <w:rFonts w:cstheme="minorHAnsi"/>
            <w:b/>
            <w:bCs/>
            <w:highlight w:val="yellow"/>
            <w:u w:val="single"/>
          </w:rPr>
          <w:t>3</w:t>
        </w:r>
      </w:ins>
      <w:ins w:id="15" w:author="Gail Henrikson" w:date="2021-12-02T15:44:00Z">
        <w:r w:rsidRPr="00336B4C">
          <w:rPr>
            <w:rFonts w:cstheme="minorHAnsi"/>
            <w:b/>
            <w:bCs/>
            <w:highlight w:val="yellow"/>
          </w:rPr>
          <w:t xml:space="preserve">: </w:t>
        </w:r>
        <w:r w:rsidRPr="00336B4C">
          <w:rPr>
            <w:rFonts w:cstheme="minorHAnsi"/>
            <w:bCs/>
            <w:highlight w:val="yellow"/>
          </w:rPr>
          <w:t>Special Flood Hazard Areas</w:t>
        </w:r>
        <w:r w:rsidRPr="00336B4C">
          <w:rPr>
            <w:rFonts w:cstheme="minorHAnsi"/>
            <w:highlight w:val="yellow"/>
            <w:rPrChange w:id="16" w:author="Gail Henrikson" w:date="2021-12-02T16:41:00Z">
              <w:rPr>
                <w:rFonts w:cstheme="minorHAnsi"/>
              </w:rPr>
            </w:rPrChange>
          </w:rPr>
          <w:ptab w:relativeTo="margin" w:alignment="right" w:leader="dot"/>
        </w:r>
        <w:r w:rsidRPr="00336B4C">
          <w:rPr>
            <w:rFonts w:cstheme="minorHAnsi"/>
            <w:bCs/>
            <w:highlight w:val="yellow"/>
          </w:rPr>
          <w:t>2</w:t>
        </w:r>
      </w:ins>
    </w:p>
    <w:p w14:paraId="3FF4773C" w14:textId="77777777" w:rsidR="005134C3" w:rsidRPr="00336B4C" w:rsidRDefault="005134C3" w:rsidP="005134C3">
      <w:pPr>
        <w:pStyle w:val="TOC1"/>
        <w:rPr>
          <w:moveTo w:id="17" w:author="Gail Henrikson" w:date="2021-12-02T16:41:00Z"/>
          <w:rFonts w:cstheme="minorHAnsi"/>
          <w:highlight w:val="yellow"/>
        </w:rPr>
      </w:pPr>
      <w:moveToRangeStart w:id="18" w:author="Gail Henrikson" w:date="2021-12-02T16:41:00Z" w:name="move89355679"/>
      <w:moveTo w:id="19" w:author="Gail Henrikson" w:date="2021-12-02T16:41:00Z">
        <w:r w:rsidRPr="00336B4C">
          <w:rPr>
            <w:rFonts w:cstheme="minorHAnsi"/>
            <w:b/>
            <w:bCs/>
            <w:highlight w:val="yellow"/>
          </w:rPr>
          <w:t xml:space="preserve">MAP 4: </w:t>
        </w:r>
        <w:r w:rsidRPr="00336B4C">
          <w:rPr>
            <w:rFonts w:cstheme="minorHAnsi"/>
            <w:bCs/>
            <w:highlight w:val="yellow"/>
          </w:rPr>
          <w:t>Open Space, Parks and Recreation</w:t>
        </w:r>
        <w:r w:rsidRPr="00336B4C">
          <w:rPr>
            <w:rFonts w:cstheme="minorHAnsi"/>
            <w:highlight w:val="yellow"/>
          </w:rPr>
          <w:ptab w:relativeTo="margin" w:alignment="right" w:leader="dot"/>
        </w:r>
        <w:r w:rsidRPr="00336B4C">
          <w:rPr>
            <w:rFonts w:cstheme="minorHAnsi"/>
            <w:bCs/>
            <w:highlight w:val="yellow"/>
          </w:rPr>
          <w:t>2</w:t>
        </w:r>
      </w:moveTo>
    </w:p>
    <w:moveToRangeEnd w:id="18"/>
    <w:p w14:paraId="4E1C0CB6" w14:textId="2B12D12A" w:rsidR="006671AE" w:rsidRPr="002E731B" w:rsidRDefault="006671AE" w:rsidP="006671AE">
      <w:pPr>
        <w:pStyle w:val="TOC1"/>
        <w:rPr>
          <w:ins w:id="20" w:author="Gail Henrikson" w:date="2021-12-02T15:45:00Z"/>
          <w:rFonts w:cstheme="minorHAnsi"/>
        </w:rPr>
      </w:pPr>
      <w:ins w:id="21" w:author="Gail Henrikson" w:date="2021-12-02T15:45:00Z">
        <w:r w:rsidRPr="00336B4C">
          <w:rPr>
            <w:rFonts w:cstheme="minorHAnsi"/>
            <w:b/>
            <w:bCs/>
            <w:highlight w:val="yellow"/>
          </w:rPr>
          <w:t xml:space="preserve">MAP </w:t>
        </w:r>
      </w:ins>
      <w:ins w:id="22" w:author="Gail Henrikson" w:date="2021-12-02T16:41:00Z">
        <w:r w:rsidR="005134C3" w:rsidRPr="00336B4C">
          <w:rPr>
            <w:rFonts w:cstheme="minorHAnsi"/>
            <w:b/>
            <w:bCs/>
            <w:highlight w:val="yellow"/>
          </w:rPr>
          <w:t>5</w:t>
        </w:r>
      </w:ins>
      <w:ins w:id="23" w:author="Gail Henrikson" w:date="2021-12-02T15:45:00Z">
        <w:r w:rsidRPr="00336B4C">
          <w:rPr>
            <w:rFonts w:cstheme="minorHAnsi"/>
            <w:b/>
            <w:bCs/>
            <w:highlight w:val="yellow"/>
          </w:rPr>
          <w:t xml:space="preserve">: </w:t>
        </w:r>
        <w:r w:rsidRPr="00336B4C">
          <w:rPr>
            <w:rFonts w:cstheme="minorHAnsi"/>
            <w:bCs/>
            <w:highlight w:val="yellow"/>
          </w:rPr>
          <w:t>Special Districts</w:t>
        </w:r>
        <w:r w:rsidRPr="00336B4C">
          <w:rPr>
            <w:rFonts w:cstheme="minorHAnsi"/>
            <w:highlight w:val="yellow"/>
          </w:rPr>
          <w:ptab w:relativeTo="margin" w:alignment="right" w:leader="dot"/>
        </w:r>
        <w:r w:rsidRPr="00336B4C">
          <w:rPr>
            <w:rFonts w:cstheme="minorHAnsi"/>
            <w:bCs/>
            <w:highlight w:val="yellow"/>
          </w:rPr>
          <w:t>2</w:t>
        </w:r>
      </w:ins>
    </w:p>
    <w:p w14:paraId="7BF624A0" w14:textId="07AE2CAC" w:rsidR="00324B83" w:rsidRPr="002E731B" w:rsidDel="005134C3" w:rsidRDefault="00324B83" w:rsidP="00324B83">
      <w:pPr>
        <w:pStyle w:val="TOC1"/>
        <w:rPr>
          <w:moveFrom w:id="24" w:author="Gail Henrikson" w:date="2021-12-02T16:41:00Z"/>
          <w:rFonts w:cstheme="minorHAnsi"/>
        </w:rPr>
      </w:pPr>
      <w:moveFromRangeStart w:id="25" w:author="Gail Henrikson" w:date="2021-12-02T16:41:00Z" w:name="move89355679"/>
      <w:moveFrom w:id="26" w:author="Gail Henrikson" w:date="2021-12-02T16:41:00Z">
        <w:r w:rsidRPr="002E731B" w:rsidDel="005134C3">
          <w:rPr>
            <w:rFonts w:cstheme="minorHAnsi"/>
            <w:b/>
            <w:bCs/>
          </w:rPr>
          <w:t xml:space="preserve">MAP 4: </w:t>
        </w:r>
        <w:r w:rsidR="00A93DC8" w:rsidDel="005134C3">
          <w:rPr>
            <w:rFonts w:cstheme="minorHAnsi"/>
            <w:bCs/>
          </w:rPr>
          <w:t>Open Space, Parks and Recreation</w:t>
        </w:r>
        <w:r w:rsidRPr="002E731B" w:rsidDel="005134C3">
          <w:rPr>
            <w:rFonts w:cstheme="minorHAnsi"/>
          </w:rPr>
          <w:ptab w:relativeTo="margin" w:alignment="right" w:leader="dot"/>
        </w:r>
        <w:r w:rsidRPr="002E731B" w:rsidDel="005134C3">
          <w:rPr>
            <w:rFonts w:cstheme="minorHAnsi"/>
            <w:bCs/>
          </w:rPr>
          <w:t>2</w:t>
        </w:r>
      </w:moveFrom>
    </w:p>
    <w:moveFromRangeEnd w:id="25"/>
    <w:p w14:paraId="6E4822BF" w14:textId="356D8CFD" w:rsidR="004A3444" w:rsidRPr="001A634B" w:rsidDel="006671AE" w:rsidRDefault="004A3444" w:rsidP="004A3444">
      <w:pPr>
        <w:pStyle w:val="TOC1"/>
        <w:rPr>
          <w:del w:id="27" w:author="Gail Henrikson" w:date="2021-12-02T15:45:00Z"/>
          <w:rFonts w:cstheme="minorHAnsi"/>
          <w:highlight w:val="yellow"/>
        </w:rPr>
      </w:pPr>
      <w:del w:id="28" w:author="Gail Henrikson" w:date="2021-12-02T15:45:00Z">
        <w:r w:rsidRPr="001A634B" w:rsidDel="006671AE">
          <w:rPr>
            <w:rFonts w:cstheme="minorHAnsi"/>
            <w:b/>
            <w:bCs/>
            <w:highlight w:val="yellow"/>
          </w:rPr>
          <w:delText xml:space="preserve">MAP 5: </w:delText>
        </w:r>
        <w:r w:rsidRPr="001A634B" w:rsidDel="006671AE">
          <w:rPr>
            <w:rFonts w:cstheme="minorHAnsi"/>
            <w:bCs/>
            <w:highlight w:val="yellow"/>
          </w:rPr>
          <w:delText>Comprehensive Plan for the Seaside Rural Planning Area</w:delText>
        </w:r>
        <w:r w:rsidRPr="009D73CB" w:rsidDel="006671AE">
          <w:rPr>
            <w:rFonts w:cstheme="minorHAnsi"/>
            <w:highlight w:val="yellow"/>
            <w:rPrChange w:id="29" w:author="Gail Henrikson" w:date="2021-12-02T16:22:00Z">
              <w:rPr>
                <w:rFonts w:cstheme="minorHAnsi"/>
              </w:rPr>
            </w:rPrChange>
          </w:rPr>
          <w:ptab w:relativeTo="margin" w:alignment="right" w:leader="dot"/>
        </w:r>
        <w:r w:rsidRPr="001A634B" w:rsidDel="006671AE">
          <w:rPr>
            <w:rFonts w:cstheme="minorHAnsi"/>
            <w:bCs/>
            <w:highlight w:val="yellow"/>
          </w:rPr>
          <w:delText>2</w:delText>
        </w:r>
      </w:del>
    </w:p>
    <w:p w14:paraId="4FBE94C2" w14:textId="454460ED" w:rsidR="003B57E5" w:rsidRPr="002E731B" w:rsidRDefault="003B57E5" w:rsidP="003B57E5">
      <w:pPr>
        <w:pStyle w:val="TOC1"/>
        <w:rPr>
          <w:ins w:id="30" w:author="Gail Henrikson" w:date="2021-12-02T16:21:00Z"/>
          <w:rFonts w:cstheme="minorHAnsi"/>
        </w:rPr>
      </w:pPr>
      <w:ins w:id="31" w:author="Gail Henrikson" w:date="2021-12-02T16:21:00Z">
        <w:r w:rsidRPr="001A634B">
          <w:rPr>
            <w:rFonts w:cstheme="minorHAnsi"/>
            <w:b/>
            <w:bCs/>
            <w:highlight w:val="yellow"/>
          </w:rPr>
          <w:t xml:space="preserve">FIGURE 1: </w:t>
        </w:r>
        <w:r w:rsidR="00A81A41" w:rsidRPr="001A634B">
          <w:rPr>
            <w:rFonts w:cstheme="minorHAnsi"/>
            <w:bCs/>
            <w:highlight w:val="yellow"/>
          </w:rPr>
          <w:t xml:space="preserve">General </w:t>
        </w:r>
        <w:r w:rsidRPr="001A634B">
          <w:rPr>
            <w:rFonts w:cstheme="minorHAnsi"/>
            <w:bCs/>
            <w:highlight w:val="yellow"/>
          </w:rPr>
          <w:t>Landscape Units</w:t>
        </w:r>
        <w:r w:rsidRPr="001A634B">
          <w:rPr>
            <w:rFonts w:cstheme="minorHAnsi"/>
            <w:highlight w:val="yellow"/>
          </w:rPr>
          <w:t xml:space="preserve"> </w:t>
        </w:r>
        <w:r w:rsidRPr="001A634B">
          <w:rPr>
            <w:rFonts w:cstheme="minorHAnsi"/>
            <w:highlight w:val="yellow"/>
          </w:rPr>
          <w:ptab w:relativeTo="margin" w:alignment="right" w:leader="dot"/>
        </w:r>
        <w:r w:rsidRPr="001A634B">
          <w:rPr>
            <w:rFonts w:cstheme="minorHAnsi"/>
            <w:bCs/>
            <w:highlight w:val="yellow"/>
          </w:rPr>
          <w:t>2</w:t>
        </w:r>
      </w:ins>
    </w:p>
    <w:p w14:paraId="2AB4A6C6" w14:textId="14146422" w:rsidR="00E43A0B" w:rsidRPr="002E731B" w:rsidRDefault="00E43A0B" w:rsidP="00E43A0B">
      <w:pPr>
        <w:pStyle w:val="TOC1"/>
        <w:rPr>
          <w:rFonts w:cstheme="minorHAnsi"/>
        </w:rPr>
      </w:pPr>
      <w:r w:rsidRPr="002E731B">
        <w:rPr>
          <w:rFonts w:cstheme="minorHAnsi"/>
          <w:b/>
          <w:bCs/>
        </w:rPr>
        <w:t xml:space="preserve">FIGURE </w:t>
      </w:r>
      <w:del w:id="32" w:author="Gail Henrikson" w:date="2021-12-02T16:22:00Z">
        <w:r w:rsidRPr="001A634B" w:rsidDel="00A81A41">
          <w:rPr>
            <w:rFonts w:cstheme="minorHAnsi"/>
            <w:b/>
            <w:bCs/>
            <w:highlight w:val="yellow"/>
          </w:rPr>
          <w:delText>1</w:delText>
        </w:r>
      </w:del>
      <w:ins w:id="33" w:author="Gail Henrikson" w:date="2021-12-02T16:22:00Z">
        <w:r w:rsidR="00A81A41" w:rsidRPr="001A634B">
          <w:rPr>
            <w:rFonts w:cstheme="minorHAnsi"/>
            <w:b/>
            <w:bCs/>
            <w:highlight w:val="yellow"/>
          </w:rPr>
          <w:t>2</w:t>
        </w:r>
      </w:ins>
      <w:r w:rsidRPr="002E731B">
        <w:rPr>
          <w:rFonts w:cstheme="minorHAnsi"/>
          <w:b/>
          <w:bCs/>
        </w:rPr>
        <w:t xml:space="preserve">: </w:t>
      </w:r>
      <w:r>
        <w:rPr>
          <w:rFonts w:cstheme="minorHAnsi"/>
          <w:bCs/>
        </w:rPr>
        <w:t>North Coast Basin Map</w:t>
      </w:r>
      <w:r w:rsidRPr="002E731B">
        <w:rPr>
          <w:rFonts w:cstheme="minorHAnsi"/>
        </w:rPr>
        <w:t xml:space="preserve"> </w:t>
      </w:r>
      <w:r w:rsidRPr="002E731B">
        <w:rPr>
          <w:rFonts w:cstheme="minorHAnsi"/>
        </w:rPr>
        <w:ptab w:relativeTo="margin" w:alignment="right" w:leader="dot"/>
      </w:r>
      <w:r w:rsidRPr="002E731B">
        <w:rPr>
          <w:rFonts w:cstheme="minorHAnsi"/>
          <w:bCs/>
        </w:rPr>
        <w:t>2</w:t>
      </w:r>
    </w:p>
    <w:p w14:paraId="5B7DB53A" w14:textId="2240124D" w:rsidR="00324B83" w:rsidDel="002F7B73" w:rsidRDefault="00D87FFB" w:rsidP="00324B83">
      <w:pPr>
        <w:pStyle w:val="TOC1"/>
        <w:rPr>
          <w:del w:id="34" w:author="Gail Henrikson" w:date="2021-12-02T16:22:00Z"/>
          <w:rFonts w:cstheme="minorHAnsi"/>
          <w:bCs/>
          <w:highlight w:val="yellow"/>
        </w:rPr>
      </w:pPr>
      <w:del w:id="35" w:author="Gail Henrikson" w:date="2021-12-02T16:22:00Z">
        <w:r w:rsidRPr="001A634B" w:rsidDel="00A81A41">
          <w:rPr>
            <w:rFonts w:cstheme="minorHAnsi"/>
            <w:b/>
            <w:bCs/>
            <w:highlight w:val="yellow"/>
          </w:rPr>
          <w:delText>FIGURE</w:delText>
        </w:r>
        <w:r w:rsidR="00324B83" w:rsidRPr="001A634B" w:rsidDel="00A81A41">
          <w:rPr>
            <w:rFonts w:cstheme="minorHAnsi"/>
            <w:b/>
            <w:bCs/>
            <w:highlight w:val="yellow"/>
          </w:rPr>
          <w:delText xml:space="preserve"> </w:delText>
        </w:r>
        <w:r w:rsidR="00E43A0B" w:rsidRPr="001A634B" w:rsidDel="00A81A41">
          <w:rPr>
            <w:rFonts w:cstheme="minorHAnsi"/>
            <w:b/>
            <w:bCs/>
            <w:highlight w:val="yellow"/>
          </w:rPr>
          <w:delText>2</w:delText>
        </w:r>
        <w:r w:rsidR="00324B83" w:rsidRPr="001A634B" w:rsidDel="00A81A41">
          <w:rPr>
            <w:rFonts w:cstheme="minorHAnsi"/>
            <w:b/>
            <w:bCs/>
            <w:highlight w:val="yellow"/>
          </w:rPr>
          <w:delText xml:space="preserve">: </w:delText>
        </w:r>
        <w:r w:rsidR="00A93DC8" w:rsidRPr="001A634B" w:rsidDel="00A81A41">
          <w:rPr>
            <w:rFonts w:cstheme="minorHAnsi"/>
            <w:bCs/>
            <w:highlight w:val="yellow"/>
          </w:rPr>
          <w:delText>General</w:delText>
        </w:r>
        <w:r w:rsidR="00A82C4B" w:rsidRPr="001A634B" w:rsidDel="00A81A41">
          <w:rPr>
            <w:rFonts w:cstheme="minorHAnsi"/>
            <w:bCs/>
            <w:highlight w:val="yellow"/>
          </w:rPr>
          <w:delText xml:space="preserve"> Landscape Units</w:delText>
        </w:r>
        <w:r w:rsidR="00A82C4B" w:rsidRPr="001A634B" w:rsidDel="00A81A41">
          <w:rPr>
            <w:rFonts w:cstheme="minorHAnsi"/>
            <w:highlight w:val="yellow"/>
          </w:rPr>
          <w:delText xml:space="preserve"> </w:delText>
        </w:r>
        <w:r w:rsidR="00324B83" w:rsidRPr="001A634B" w:rsidDel="00A81A41">
          <w:rPr>
            <w:rFonts w:cstheme="minorHAnsi"/>
            <w:highlight w:val="yellow"/>
          </w:rPr>
          <w:ptab w:relativeTo="margin" w:alignment="right" w:leader="dot"/>
        </w:r>
        <w:r w:rsidR="00324B83" w:rsidRPr="001A634B" w:rsidDel="00A81A41">
          <w:rPr>
            <w:rFonts w:cstheme="minorHAnsi"/>
            <w:bCs/>
            <w:highlight w:val="yellow"/>
          </w:rPr>
          <w:delText>2</w:delText>
        </w:r>
      </w:del>
    </w:p>
    <w:p w14:paraId="2E135B9C" w14:textId="7BAA7147" w:rsidR="002F7B73" w:rsidRPr="002E731B" w:rsidRDefault="002F7B73" w:rsidP="002F7B73">
      <w:pPr>
        <w:pStyle w:val="TOC1"/>
        <w:rPr>
          <w:ins w:id="36" w:author="Gail Henrikson" w:date="2021-12-02T16:43:00Z"/>
          <w:rFonts w:cstheme="minorHAnsi"/>
        </w:rPr>
      </w:pPr>
      <w:ins w:id="37" w:author="Gail Henrikson" w:date="2021-12-02T16:43:00Z">
        <w:r>
          <w:rPr>
            <w:rFonts w:cstheme="minorHAnsi"/>
            <w:b/>
            <w:bCs/>
            <w:highlight w:val="yellow"/>
          </w:rPr>
          <w:t>TABLE</w:t>
        </w:r>
        <w:r w:rsidRPr="001A634B">
          <w:rPr>
            <w:rFonts w:cstheme="minorHAnsi"/>
            <w:b/>
            <w:bCs/>
            <w:highlight w:val="yellow"/>
          </w:rPr>
          <w:t xml:space="preserve"> 1: </w:t>
        </w:r>
      </w:ins>
      <w:ins w:id="38" w:author="Gail Henrikson" w:date="2021-12-02T16:46:00Z">
        <w:r w:rsidR="001004D3">
          <w:rPr>
            <w:rFonts w:cstheme="minorHAnsi"/>
            <w:bCs/>
            <w:highlight w:val="yellow"/>
          </w:rPr>
          <w:t>Surface Mining Operations</w:t>
        </w:r>
      </w:ins>
      <w:ins w:id="39" w:author="Gail Henrikson" w:date="2021-12-02T16:43:00Z">
        <w:r w:rsidRPr="001A634B">
          <w:rPr>
            <w:rFonts w:cstheme="minorHAnsi"/>
            <w:highlight w:val="yellow"/>
          </w:rPr>
          <w:t xml:space="preserve"> </w:t>
        </w:r>
        <w:r w:rsidRPr="001A634B">
          <w:rPr>
            <w:rFonts w:cstheme="minorHAnsi"/>
            <w:highlight w:val="yellow"/>
          </w:rPr>
          <w:ptab w:relativeTo="margin" w:alignment="right" w:leader="dot"/>
        </w:r>
        <w:r w:rsidRPr="001A634B">
          <w:rPr>
            <w:rFonts w:cstheme="minorHAnsi"/>
            <w:bCs/>
            <w:highlight w:val="yellow"/>
          </w:rPr>
          <w:t>2</w:t>
        </w:r>
      </w:ins>
    </w:p>
    <w:p w14:paraId="37AE4AC9" w14:textId="4492D703" w:rsidR="002F7B73" w:rsidRPr="002E731B" w:rsidRDefault="002F7B73" w:rsidP="002F7B73">
      <w:pPr>
        <w:pStyle w:val="TOC1"/>
        <w:rPr>
          <w:ins w:id="40" w:author="Gail Henrikson" w:date="2021-12-02T16:43:00Z"/>
          <w:rFonts w:cstheme="minorHAnsi"/>
        </w:rPr>
      </w:pPr>
      <w:ins w:id="41" w:author="Gail Henrikson" w:date="2021-12-02T16:43:00Z">
        <w:r>
          <w:rPr>
            <w:rFonts w:cstheme="minorHAnsi"/>
            <w:b/>
            <w:bCs/>
            <w:highlight w:val="yellow"/>
          </w:rPr>
          <w:t>TABLE</w:t>
        </w:r>
        <w:r w:rsidRPr="001A634B">
          <w:rPr>
            <w:rFonts w:cstheme="minorHAnsi"/>
            <w:b/>
            <w:bCs/>
            <w:highlight w:val="yellow"/>
          </w:rPr>
          <w:t xml:space="preserve"> </w:t>
        </w:r>
        <w:r>
          <w:rPr>
            <w:rFonts w:cstheme="minorHAnsi"/>
            <w:b/>
            <w:bCs/>
            <w:highlight w:val="yellow"/>
          </w:rPr>
          <w:t>2</w:t>
        </w:r>
        <w:r w:rsidRPr="001A634B">
          <w:rPr>
            <w:rFonts w:cstheme="minorHAnsi"/>
            <w:b/>
            <w:bCs/>
            <w:highlight w:val="yellow"/>
          </w:rPr>
          <w:t xml:space="preserve">: </w:t>
        </w:r>
      </w:ins>
      <w:ins w:id="42" w:author="Gail Henrikson" w:date="2021-12-02T16:44:00Z">
        <w:r w:rsidR="00B05E77">
          <w:rPr>
            <w:rFonts w:cstheme="minorHAnsi"/>
            <w:bCs/>
            <w:highlight w:val="yellow"/>
          </w:rPr>
          <w:t>Fish and Wildlife</w:t>
        </w:r>
      </w:ins>
      <w:ins w:id="43" w:author="Gail Henrikson" w:date="2021-12-02T16:43:00Z">
        <w:r w:rsidRPr="001A634B">
          <w:rPr>
            <w:rFonts w:cstheme="minorHAnsi"/>
            <w:highlight w:val="yellow"/>
          </w:rPr>
          <w:t xml:space="preserve"> </w:t>
        </w:r>
        <w:r w:rsidRPr="001A634B">
          <w:rPr>
            <w:rFonts w:cstheme="minorHAnsi"/>
            <w:highlight w:val="yellow"/>
          </w:rPr>
          <w:ptab w:relativeTo="margin" w:alignment="right" w:leader="dot"/>
        </w:r>
        <w:r w:rsidRPr="001A634B">
          <w:rPr>
            <w:rFonts w:cstheme="minorHAnsi"/>
            <w:bCs/>
            <w:highlight w:val="yellow"/>
          </w:rPr>
          <w:t>2</w:t>
        </w:r>
      </w:ins>
    </w:p>
    <w:p w14:paraId="3477D610" w14:textId="55FAC2DC" w:rsidR="002F7B73" w:rsidRPr="002E731B" w:rsidRDefault="002F7B73" w:rsidP="002F7B73">
      <w:pPr>
        <w:pStyle w:val="TOC1"/>
        <w:rPr>
          <w:ins w:id="44" w:author="Gail Henrikson" w:date="2021-12-02T16:43:00Z"/>
          <w:rFonts w:cstheme="minorHAnsi"/>
        </w:rPr>
      </w:pPr>
      <w:ins w:id="45" w:author="Gail Henrikson" w:date="2021-12-02T16:43:00Z">
        <w:r>
          <w:rPr>
            <w:rFonts w:cstheme="minorHAnsi"/>
            <w:b/>
            <w:bCs/>
            <w:highlight w:val="yellow"/>
          </w:rPr>
          <w:t>TABLE 3</w:t>
        </w:r>
        <w:r w:rsidRPr="001A634B">
          <w:rPr>
            <w:rFonts w:cstheme="minorHAnsi"/>
            <w:b/>
            <w:bCs/>
            <w:highlight w:val="yellow"/>
          </w:rPr>
          <w:t xml:space="preserve">: </w:t>
        </w:r>
      </w:ins>
      <w:ins w:id="46" w:author="Gail Henrikson" w:date="2021-12-02T16:53:00Z">
        <w:r w:rsidR="00D62293">
          <w:rPr>
            <w:rFonts w:cstheme="minorHAnsi"/>
            <w:bCs/>
            <w:highlight w:val="yellow"/>
          </w:rPr>
          <w:t>Seaside Rural Planning Area – School Systems</w:t>
        </w:r>
      </w:ins>
      <w:ins w:id="47" w:author="Gail Henrikson" w:date="2021-12-02T16:43:00Z">
        <w:r w:rsidRPr="001A634B">
          <w:rPr>
            <w:rFonts w:cstheme="minorHAnsi"/>
            <w:highlight w:val="yellow"/>
          </w:rPr>
          <w:t xml:space="preserve"> </w:t>
        </w:r>
        <w:r w:rsidRPr="001A634B">
          <w:rPr>
            <w:rFonts w:cstheme="minorHAnsi"/>
            <w:highlight w:val="yellow"/>
          </w:rPr>
          <w:ptab w:relativeTo="margin" w:alignment="right" w:leader="dot"/>
        </w:r>
        <w:r w:rsidRPr="001A634B">
          <w:rPr>
            <w:rFonts w:cstheme="minorHAnsi"/>
            <w:bCs/>
            <w:highlight w:val="yellow"/>
          </w:rPr>
          <w:t>2</w:t>
        </w:r>
      </w:ins>
    </w:p>
    <w:p w14:paraId="0F0AD829" w14:textId="77777777" w:rsidR="002F7B73" w:rsidRPr="002F7B73" w:rsidRDefault="002F7B73" w:rsidP="002F7B73">
      <w:pPr>
        <w:rPr>
          <w:ins w:id="48" w:author="Gail Henrikson" w:date="2021-12-02T16:43:00Z"/>
        </w:rPr>
      </w:pPr>
    </w:p>
    <w:p w14:paraId="55EC8322" w14:textId="77777777" w:rsidR="001803AC" w:rsidRPr="00AA6076" w:rsidRDefault="001803AC" w:rsidP="001803AC">
      <w:pPr>
        <w:rPr>
          <w:rFonts w:cstheme="minorHAnsi"/>
          <w:highlight w:val="green"/>
        </w:rPr>
      </w:pPr>
    </w:p>
    <w:p w14:paraId="6D6F855E" w14:textId="77777777" w:rsidR="0087004D" w:rsidRPr="00AA6076" w:rsidRDefault="0087004D">
      <w:pPr>
        <w:rPr>
          <w:rFonts w:cstheme="minorHAnsi"/>
          <w:highlight w:val="green"/>
        </w:rPr>
        <w:sectPr w:rsidR="0087004D" w:rsidRPr="00AA6076" w:rsidSect="003756C2">
          <w:footerReference w:type="first" r:id="rId22"/>
          <w:pgSz w:w="15840" w:h="12240" w:orient="landscape"/>
          <w:pgMar w:top="1440" w:right="1440" w:bottom="1440" w:left="1440" w:header="720" w:footer="720" w:gutter="0"/>
          <w:pgNumType w:fmt="lowerRoman" w:start="1"/>
          <w:cols w:space="720"/>
          <w:titlePg/>
          <w:docGrid w:linePitch="360"/>
        </w:sectPr>
      </w:pPr>
    </w:p>
    <w:p w14:paraId="78D478E3" w14:textId="2F992B7C" w:rsidR="00727C8C" w:rsidRPr="00FD1096" w:rsidRDefault="00727C8C" w:rsidP="00727C8C">
      <w:pPr>
        <w:rPr>
          <w:rFonts w:cstheme="minorHAnsi"/>
          <w:b/>
          <w:color w:val="2E74B5" w:themeColor="accent5" w:themeShade="BF"/>
          <w:sz w:val="44"/>
          <w:szCs w:val="44"/>
          <w14:shadow w14:blurRad="50800" w14:dist="38100" w14:dir="2700000" w14:sx="100000" w14:sy="100000" w14:kx="0" w14:ky="0" w14:algn="tl">
            <w14:srgbClr w14:val="000000">
              <w14:alpha w14:val="60000"/>
            </w14:srgbClr>
          </w14:shadow>
        </w:rPr>
      </w:pPr>
      <w:r w:rsidRPr="00FD1096">
        <w:rPr>
          <w:rFonts w:cstheme="minorHAnsi"/>
          <w:b/>
          <w:color w:val="385623" w:themeColor="accent6" w:themeShade="80"/>
          <w:sz w:val="44"/>
          <w:szCs w:val="44"/>
          <w14:shadow w14:blurRad="50800" w14:dist="38100" w14:dir="2700000" w14:sx="100000" w14:sy="100000" w14:kx="0" w14:ky="0" w14:algn="tl">
            <w14:srgbClr w14:val="000000">
              <w14:alpha w14:val="60000"/>
            </w14:srgbClr>
          </w14:shadow>
        </w:rPr>
        <w:lastRenderedPageBreak/>
        <w:t>INTRODUCTION</w:t>
      </w:r>
    </w:p>
    <w:p w14:paraId="1F84240B" w14:textId="1266D49D" w:rsidR="0020450A" w:rsidRPr="00C268E6" w:rsidRDefault="0020450A" w:rsidP="001D37CF">
      <w:pPr>
        <w:widowControl w:val="0"/>
        <w:rPr>
          <w:rFonts w:cstheme="minorHAnsi"/>
          <w:bCs/>
          <w:color w:val="000000"/>
          <w:sz w:val="24"/>
          <w:szCs w:val="24"/>
          <w:highlight w:val="lightGray"/>
        </w:rPr>
      </w:pPr>
      <w:r w:rsidRPr="00C268E6">
        <w:rPr>
          <w:rFonts w:cstheme="minorHAnsi"/>
          <w:bCs/>
          <w:color w:val="000000"/>
          <w:sz w:val="24"/>
          <w:szCs w:val="24"/>
          <w:highlight w:val="lightGray"/>
        </w:rPr>
        <w:t>The original Seaside Rural Community Plan</w:t>
      </w:r>
      <w:r w:rsidR="004108BC" w:rsidRPr="00C268E6">
        <w:rPr>
          <w:rFonts w:cstheme="minorHAnsi"/>
          <w:bCs/>
          <w:color w:val="000000"/>
          <w:sz w:val="24"/>
          <w:szCs w:val="24"/>
          <w:highlight w:val="lightGray"/>
        </w:rPr>
        <w:t xml:space="preserve"> wa</w:t>
      </w:r>
      <w:r w:rsidRPr="00C268E6">
        <w:rPr>
          <w:rFonts w:cstheme="minorHAnsi"/>
          <w:bCs/>
          <w:color w:val="000000"/>
          <w:sz w:val="24"/>
          <w:szCs w:val="24"/>
          <w:highlight w:val="lightGray"/>
        </w:rPr>
        <w:t>s adopted on July 23, 1980 (Ordinance 80-07).  Th</w:t>
      </w:r>
      <w:r w:rsidR="004108BC" w:rsidRPr="00C268E6">
        <w:rPr>
          <w:rFonts w:cstheme="minorHAnsi"/>
          <w:bCs/>
          <w:color w:val="000000"/>
          <w:sz w:val="24"/>
          <w:szCs w:val="24"/>
          <w:highlight w:val="lightGray"/>
        </w:rPr>
        <w:t>is</w:t>
      </w:r>
      <w:r w:rsidRPr="00C268E6">
        <w:rPr>
          <w:rFonts w:cstheme="minorHAnsi"/>
          <w:bCs/>
          <w:color w:val="000000"/>
          <w:sz w:val="24"/>
          <w:szCs w:val="24"/>
          <w:highlight w:val="lightGray"/>
        </w:rPr>
        <w:t xml:space="preserve"> plan, along with the community plans for each of the other f</w:t>
      </w:r>
      <w:r w:rsidR="004108BC" w:rsidRPr="00C268E6">
        <w:rPr>
          <w:rFonts w:cstheme="minorHAnsi"/>
          <w:bCs/>
          <w:color w:val="000000"/>
          <w:sz w:val="24"/>
          <w:szCs w:val="24"/>
          <w:highlight w:val="lightGray"/>
        </w:rPr>
        <w:t>ive</w:t>
      </w:r>
      <w:r w:rsidRPr="00C268E6">
        <w:rPr>
          <w:rFonts w:cstheme="minorHAnsi"/>
          <w:bCs/>
          <w:color w:val="000000"/>
          <w:sz w:val="24"/>
          <w:szCs w:val="24"/>
          <w:highlight w:val="lightGray"/>
        </w:rPr>
        <w:t xml:space="preserve"> planning areas in Clatsop County are broken down into landscape units.  Goals, objectives, policies and/or recommendations are provided for each of the landscape units. Additional sections in each community plan also include specific policies for the planning area related to the 18 statewide planning goals. Since originally adopted, the Seaside Rural Community Plan</w:t>
      </w:r>
      <w:r w:rsidR="004108BC" w:rsidRPr="00C268E6">
        <w:rPr>
          <w:rFonts w:cstheme="minorHAnsi"/>
          <w:bCs/>
          <w:color w:val="000000"/>
          <w:sz w:val="24"/>
          <w:szCs w:val="24"/>
          <w:highlight w:val="lightGray"/>
        </w:rPr>
        <w:t xml:space="preserve"> has</w:t>
      </w:r>
      <w:r w:rsidRPr="00C268E6">
        <w:rPr>
          <w:rFonts w:cstheme="minorHAnsi"/>
          <w:bCs/>
          <w:color w:val="000000"/>
          <w:sz w:val="24"/>
          <w:szCs w:val="24"/>
          <w:highlight w:val="lightGray"/>
        </w:rPr>
        <w:t xml:space="preserve"> been amended </w:t>
      </w:r>
      <w:r w:rsidR="00A86F23" w:rsidRPr="00C268E6">
        <w:rPr>
          <w:rFonts w:cstheme="minorHAnsi"/>
          <w:bCs/>
          <w:color w:val="000000"/>
          <w:sz w:val="24"/>
          <w:szCs w:val="24"/>
          <w:highlight w:val="lightGray"/>
        </w:rPr>
        <w:t>twice</w:t>
      </w:r>
      <w:r w:rsidRPr="00C268E6">
        <w:rPr>
          <w:rFonts w:cstheme="minorHAnsi"/>
          <w:bCs/>
          <w:color w:val="000000"/>
          <w:sz w:val="24"/>
          <w:szCs w:val="24"/>
          <w:highlight w:val="lightGray"/>
        </w:rPr>
        <w:t>:</w:t>
      </w:r>
    </w:p>
    <w:p w14:paraId="519857E7" w14:textId="77777777" w:rsidR="0020450A" w:rsidRPr="00C268E6" w:rsidRDefault="0020450A" w:rsidP="001D37CF">
      <w:pPr>
        <w:widowControl w:val="0"/>
        <w:rPr>
          <w:rFonts w:cstheme="minorHAnsi"/>
          <w:b/>
          <w:bCs/>
          <w:color w:val="000000"/>
          <w:sz w:val="24"/>
          <w:szCs w:val="24"/>
          <w:highlight w:val="lightGray"/>
        </w:rPr>
      </w:pPr>
      <w:r w:rsidRPr="00C268E6">
        <w:rPr>
          <w:rFonts w:cstheme="minorHAnsi"/>
          <w:b/>
          <w:bCs/>
          <w:color w:val="000000"/>
          <w:sz w:val="24"/>
          <w:szCs w:val="24"/>
          <w:highlight w:val="lightGray"/>
        </w:rPr>
        <w:t>Seaside Rural Community Plan</w:t>
      </w:r>
    </w:p>
    <w:p w14:paraId="5C71142E" w14:textId="77777777" w:rsidR="0020450A" w:rsidRPr="00C268E6" w:rsidRDefault="0020450A" w:rsidP="0023334A">
      <w:pPr>
        <w:pStyle w:val="ListParagraph"/>
        <w:widowControl w:val="0"/>
        <w:numPr>
          <w:ilvl w:val="0"/>
          <w:numId w:val="33"/>
        </w:numPr>
        <w:rPr>
          <w:rFonts w:cstheme="minorHAnsi"/>
          <w:b/>
          <w:bCs/>
          <w:color w:val="000000"/>
          <w:sz w:val="24"/>
          <w:szCs w:val="24"/>
          <w:highlight w:val="lightGray"/>
        </w:rPr>
      </w:pPr>
      <w:r w:rsidRPr="00C268E6">
        <w:rPr>
          <w:rFonts w:cstheme="minorHAnsi"/>
          <w:b/>
          <w:bCs/>
          <w:color w:val="000000"/>
          <w:sz w:val="24"/>
          <w:szCs w:val="24"/>
          <w:highlight w:val="lightGray"/>
        </w:rPr>
        <w:t xml:space="preserve">81-07: </w:t>
      </w:r>
      <w:r w:rsidRPr="00C268E6">
        <w:rPr>
          <w:rFonts w:cstheme="minorHAnsi"/>
          <w:bCs/>
          <w:color w:val="000000"/>
          <w:sz w:val="24"/>
          <w:szCs w:val="24"/>
          <w:highlight w:val="lightGray"/>
        </w:rPr>
        <w:t>Goal 16 exception to allow a wetlands/marsh wastewater treatment system in and adjacent to the Ecola Creek Estuary</w:t>
      </w:r>
    </w:p>
    <w:p w14:paraId="79200BB0" w14:textId="77777777" w:rsidR="0020450A" w:rsidRPr="00C268E6" w:rsidRDefault="0020450A" w:rsidP="0023334A">
      <w:pPr>
        <w:pStyle w:val="ListParagraph"/>
        <w:widowControl w:val="0"/>
        <w:numPr>
          <w:ilvl w:val="0"/>
          <w:numId w:val="33"/>
        </w:numPr>
        <w:rPr>
          <w:rFonts w:cstheme="minorHAnsi"/>
          <w:bCs/>
          <w:color w:val="000000"/>
          <w:sz w:val="24"/>
          <w:szCs w:val="24"/>
          <w:highlight w:val="lightGray"/>
        </w:rPr>
      </w:pPr>
      <w:r w:rsidRPr="00C268E6">
        <w:rPr>
          <w:rFonts w:cstheme="minorHAnsi"/>
          <w:b/>
          <w:bCs/>
          <w:color w:val="000000"/>
          <w:sz w:val="24"/>
          <w:szCs w:val="24"/>
          <w:highlight w:val="lightGray"/>
        </w:rPr>
        <w:t>Ordinance 83-17:</w:t>
      </w:r>
      <w:r w:rsidRPr="00C268E6">
        <w:rPr>
          <w:rFonts w:cstheme="minorHAnsi"/>
          <w:bCs/>
          <w:color w:val="000000"/>
          <w:sz w:val="24"/>
          <w:szCs w:val="24"/>
          <w:highlight w:val="lightGray"/>
        </w:rPr>
        <w:t xml:space="preserve"> Amendments to address comments from the Department of Land Conservation and Development (DLCD)</w:t>
      </w:r>
    </w:p>
    <w:p w14:paraId="6A5C6088" w14:textId="5CA4B725" w:rsidR="00850E2A" w:rsidRPr="0060197A" w:rsidRDefault="00F5262B" w:rsidP="00727C8C">
      <w:pPr>
        <w:rPr>
          <w:rFonts w:cstheme="minorHAnsi"/>
          <w:b/>
          <w:color w:val="2E74B5" w:themeColor="accent5" w:themeShade="BF"/>
          <w:sz w:val="44"/>
          <w:szCs w:val="44"/>
          <w14:shadow w14:blurRad="50800" w14:dist="38100" w14:dir="2700000" w14:sx="100000" w14:sy="100000" w14:kx="0" w14:ky="0" w14:algn="tl">
            <w14:srgbClr w14:val="000000">
              <w14:alpha w14:val="60000"/>
            </w14:srgbClr>
          </w14:shadow>
        </w:rPr>
      </w:pPr>
      <w:r w:rsidRPr="0060197A">
        <w:rPr>
          <w:rFonts w:cstheme="minorHAnsi"/>
          <w:b/>
          <w:color w:val="385623" w:themeColor="accent6" w:themeShade="80"/>
          <w:sz w:val="44"/>
          <w:szCs w:val="44"/>
          <w14:shadow w14:blurRad="50800" w14:dist="38100" w14:dir="2700000" w14:sx="100000" w14:sy="100000" w14:kx="0" w14:ky="0" w14:algn="tl">
            <w14:srgbClr w14:val="000000">
              <w14:alpha w14:val="60000"/>
            </w14:srgbClr>
          </w14:shadow>
        </w:rPr>
        <w:t>LANDSCAPE UNITS</w:t>
      </w:r>
    </w:p>
    <w:p w14:paraId="16E79E0D" w14:textId="77777777" w:rsidR="00F57CC9" w:rsidRPr="004F7C6E" w:rsidRDefault="00F57CC9" w:rsidP="00F651C1">
      <w:pPr>
        <w:rPr>
          <w:rFonts w:cstheme="minorHAnsi"/>
          <w:b/>
          <w:caps/>
          <w:sz w:val="24"/>
          <w:szCs w:val="24"/>
        </w:rPr>
      </w:pPr>
      <w:r w:rsidRPr="004F7C6E">
        <w:rPr>
          <w:rFonts w:cstheme="minorHAnsi"/>
          <w:b/>
          <w:caps/>
          <w:sz w:val="24"/>
          <w:szCs w:val="24"/>
        </w:rPr>
        <w:t>INTRODUCTION</w:t>
      </w:r>
    </w:p>
    <w:p w14:paraId="1B7EFF06" w14:textId="4476B51D" w:rsidR="008D3390" w:rsidRDefault="008D3390" w:rsidP="008D3390">
      <w:pPr>
        <w:rPr>
          <w:ins w:id="49" w:author="Gail Henrikson" w:date="2021-12-02T16:21:00Z"/>
          <w:rFonts w:cstheme="minorHAnsi"/>
          <w:sz w:val="24"/>
          <w:szCs w:val="24"/>
        </w:rPr>
      </w:pPr>
      <w:r w:rsidRPr="004F7C6E">
        <w:rPr>
          <w:rFonts w:cstheme="minorHAnsi"/>
          <w:sz w:val="24"/>
          <w:szCs w:val="24"/>
        </w:rPr>
        <w:t xml:space="preserve">The basic idea of the landscape unit is that it reflects a set of characteristics which, taken together, constitute a natural process.  The soils, hydrology, wildlife, vegetation, and land forms are interrelated as a functional unit.  The landscape units provide a framework for development that is, in part, based on the land's capability </w:t>
      </w:r>
      <w:r w:rsidRPr="004F7C6E">
        <w:rPr>
          <w:rFonts w:cstheme="minorHAnsi"/>
          <w:sz w:val="24"/>
          <w:szCs w:val="24"/>
          <w:highlight w:val="lightGray"/>
        </w:rPr>
        <w:t>and capacity</w:t>
      </w:r>
      <w:r w:rsidRPr="004F7C6E">
        <w:rPr>
          <w:rFonts w:cstheme="minorHAnsi"/>
          <w:sz w:val="24"/>
          <w:szCs w:val="24"/>
        </w:rPr>
        <w:t xml:space="preserve">.  Each piece of land is in a landscape unit.  The landscape units which occur in the Seaside Rural planning area </w:t>
      </w:r>
      <w:ins w:id="50" w:author="Gail Henrikson" w:date="2021-12-02T16:20:00Z">
        <w:r w:rsidR="003B57E5">
          <w:rPr>
            <w:rFonts w:cstheme="minorHAnsi"/>
            <w:sz w:val="24"/>
            <w:szCs w:val="24"/>
          </w:rPr>
          <w:t xml:space="preserve">(Figure 1) </w:t>
        </w:r>
      </w:ins>
      <w:r w:rsidRPr="004F7C6E">
        <w:rPr>
          <w:rFonts w:cstheme="minorHAnsi"/>
          <w:sz w:val="24"/>
          <w:szCs w:val="24"/>
        </w:rPr>
        <w:t xml:space="preserve">are Marine Terrace, Alluvial Lowlands and Uplands, Basaltic Lowlands and Highlands, and Headlands and Points.  </w:t>
      </w:r>
      <w:r w:rsidRPr="00185ACF">
        <w:rPr>
          <w:rFonts w:cstheme="minorHAnsi"/>
          <w:sz w:val="24"/>
          <w:szCs w:val="24"/>
        </w:rPr>
        <w:t>Map 1 shows their locations in the Seaside Rural planning area</w:t>
      </w:r>
      <w:r w:rsidRPr="00F53BF4">
        <w:rPr>
          <w:rFonts w:cstheme="minorHAnsi"/>
          <w:sz w:val="24"/>
          <w:szCs w:val="24"/>
          <w:highlight w:val="cyan"/>
        </w:rPr>
        <w:t>.</w:t>
      </w:r>
      <w:ins w:id="51" w:author="Gail Henrikson" w:date="2021-12-10T10:41:00Z">
        <w:r w:rsidR="00975CFF" w:rsidRPr="00F53BF4">
          <w:rPr>
            <w:rFonts w:cstheme="minorHAnsi"/>
            <w:sz w:val="24"/>
            <w:szCs w:val="24"/>
            <w:highlight w:val="cyan"/>
          </w:rPr>
          <w:t xml:space="preserve">  These designat</w:t>
        </w:r>
      </w:ins>
      <w:ins w:id="52" w:author="Gail Henrikson" w:date="2021-12-10T10:42:00Z">
        <w:r w:rsidR="00975CFF" w:rsidRPr="00F53BF4">
          <w:rPr>
            <w:rFonts w:cstheme="minorHAnsi"/>
            <w:sz w:val="24"/>
            <w:szCs w:val="24"/>
            <w:highlight w:val="cyan"/>
          </w:rPr>
          <w:t xml:space="preserve">ions and locations, which were </w:t>
        </w:r>
      </w:ins>
      <w:ins w:id="53" w:author="Gail Henrikson" w:date="2021-12-10T10:43:00Z">
        <w:r w:rsidR="00F53BF4">
          <w:rPr>
            <w:rFonts w:cstheme="minorHAnsi"/>
            <w:sz w:val="24"/>
            <w:szCs w:val="24"/>
            <w:highlight w:val="cyan"/>
          </w:rPr>
          <w:t>identified</w:t>
        </w:r>
      </w:ins>
      <w:ins w:id="54" w:author="Gail Henrikson" w:date="2021-12-10T10:42:00Z">
        <w:r w:rsidR="00975CFF" w:rsidRPr="00F53BF4">
          <w:rPr>
            <w:rFonts w:cstheme="minorHAnsi"/>
            <w:sz w:val="24"/>
            <w:szCs w:val="24"/>
            <w:highlight w:val="cyan"/>
          </w:rPr>
          <w:t xml:space="preserve"> in the late 1970s, should be reviewed by DOGAMI to verify the locations.</w:t>
        </w:r>
      </w:ins>
    </w:p>
    <w:p w14:paraId="455D0AF1" w14:textId="1D79AC20" w:rsidR="003B57E5" w:rsidRDefault="003B57E5" w:rsidP="008D3390">
      <w:pPr>
        <w:rPr>
          <w:ins w:id="55" w:author="Gail Henrikson" w:date="2021-12-02T16:21:00Z"/>
          <w:rFonts w:cstheme="minorHAnsi"/>
          <w:sz w:val="24"/>
          <w:szCs w:val="24"/>
        </w:rPr>
      </w:pPr>
    </w:p>
    <w:p w14:paraId="5FCD02AB" w14:textId="56EC390E" w:rsidR="003B57E5" w:rsidRDefault="003B57E5" w:rsidP="008D3390">
      <w:pPr>
        <w:rPr>
          <w:ins w:id="56" w:author="Gail Henrikson" w:date="2021-12-02T16:21:00Z"/>
          <w:rFonts w:cstheme="minorHAnsi"/>
          <w:sz w:val="24"/>
          <w:szCs w:val="24"/>
        </w:rPr>
      </w:pPr>
    </w:p>
    <w:p w14:paraId="3F55AD3F" w14:textId="54E41796" w:rsidR="003B57E5" w:rsidRDefault="003B57E5" w:rsidP="008D3390">
      <w:pPr>
        <w:rPr>
          <w:ins w:id="57" w:author="Gail Henrikson" w:date="2021-12-02T16:21:00Z"/>
          <w:rFonts w:cstheme="minorHAnsi"/>
          <w:sz w:val="24"/>
          <w:szCs w:val="24"/>
        </w:rPr>
      </w:pPr>
    </w:p>
    <w:p w14:paraId="4D69BD31" w14:textId="6C8BE9A0" w:rsidR="003B57E5" w:rsidRDefault="003B57E5" w:rsidP="008D3390">
      <w:pPr>
        <w:rPr>
          <w:ins w:id="58" w:author="Gail Henrikson" w:date="2021-12-02T16:21:00Z"/>
          <w:rFonts w:cstheme="minorHAnsi"/>
          <w:sz w:val="24"/>
          <w:szCs w:val="24"/>
        </w:rPr>
      </w:pPr>
    </w:p>
    <w:p w14:paraId="4E8E7D62" w14:textId="7F20A0B4" w:rsidR="003B57E5" w:rsidRPr="003B57E5" w:rsidRDefault="003B57E5" w:rsidP="008D3390">
      <w:pPr>
        <w:rPr>
          <w:ins w:id="59" w:author="Gail Henrikson" w:date="2021-12-02T16:20:00Z"/>
          <w:rFonts w:cstheme="minorHAnsi"/>
          <w:b/>
          <w:sz w:val="24"/>
          <w:szCs w:val="24"/>
        </w:rPr>
      </w:pPr>
      <w:ins w:id="60" w:author="Gail Henrikson" w:date="2021-12-02T16:21:00Z">
        <w:r w:rsidRPr="001744B4">
          <w:rPr>
            <w:rFonts w:cstheme="minorHAnsi"/>
            <w:b/>
            <w:sz w:val="24"/>
            <w:szCs w:val="24"/>
            <w:highlight w:val="yellow"/>
          </w:rPr>
          <w:lastRenderedPageBreak/>
          <w:t xml:space="preserve">FIGURE 1: </w:t>
        </w:r>
      </w:ins>
      <w:ins w:id="61" w:author="Gail Henrikson" w:date="2021-12-02T16:23:00Z">
        <w:r w:rsidR="001744B4">
          <w:rPr>
            <w:rFonts w:cstheme="minorHAnsi"/>
            <w:b/>
            <w:sz w:val="24"/>
            <w:szCs w:val="24"/>
            <w:highlight w:val="yellow"/>
          </w:rPr>
          <w:t xml:space="preserve">GENERAL </w:t>
        </w:r>
      </w:ins>
      <w:ins w:id="62" w:author="Gail Henrikson" w:date="2021-12-02T16:21:00Z">
        <w:r w:rsidRPr="001744B4">
          <w:rPr>
            <w:rFonts w:cstheme="minorHAnsi"/>
            <w:b/>
            <w:sz w:val="24"/>
            <w:szCs w:val="24"/>
            <w:highlight w:val="yellow"/>
          </w:rPr>
          <w:t>LANDSCAPE UNITS</w:t>
        </w:r>
      </w:ins>
    </w:p>
    <w:p w14:paraId="09F0520B" w14:textId="78B46B67" w:rsidR="003B57E5" w:rsidRPr="004F7C6E" w:rsidRDefault="003B57E5" w:rsidP="008D3390">
      <w:pPr>
        <w:rPr>
          <w:rFonts w:cstheme="minorHAnsi"/>
          <w:sz w:val="24"/>
          <w:szCs w:val="24"/>
        </w:rPr>
      </w:pPr>
      <w:ins w:id="63" w:author="Gail Henrikson" w:date="2021-12-02T16:20:00Z">
        <w:r>
          <w:rPr>
            <w:rFonts w:cstheme="minorHAnsi"/>
            <w:noProof/>
            <w:sz w:val="24"/>
            <w:szCs w:val="24"/>
          </w:rPr>
          <w:drawing>
            <wp:inline distT="0" distB="0" distL="0" distR="0" wp14:anchorId="3C894089" wp14:editId="48266ED4">
              <wp:extent cx="8146473" cy="4904105"/>
              <wp:effectExtent l="57150" t="57150" r="121285" b="1060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 Landscape Units.JPG"/>
                      <pic:cNvPicPr/>
                    </pic:nvPicPr>
                    <pic:blipFill rotWithShape="1">
                      <a:blip r:embed="rId23">
                        <a:extLst>
                          <a:ext uri="{28A0092B-C50C-407E-A947-70E740481C1C}">
                            <a14:useLocalDpi xmlns:a14="http://schemas.microsoft.com/office/drawing/2010/main" val="0"/>
                          </a:ext>
                        </a:extLst>
                      </a:blip>
                      <a:srcRect r="1010"/>
                      <a:stretch/>
                    </pic:blipFill>
                    <pic:spPr bwMode="auto">
                      <a:xfrm>
                        <a:off x="0" y="0"/>
                        <a:ext cx="8146473" cy="490410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ins>
    </w:p>
    <w:p w14:paraId="45B3AFCD" w14:textId="77777777" w:rsidR="0007036F" w:rsidRDefault="0007036F" w:rsidP="007179AF">
      <w:pPr>
        <w:rPr>
          <w:ins w:id="64" w:author="Gail Henrikson" w:date="2021-12-02T16:24:00Z"/>
          <w:rFonts w:cstheme="minorHAnsi"/>
          <w:b/>
          <w:sz w:val="24"/>
          <w:szCs w:val="24"/>
        </w:rPr>
        <w:sectPr w:rsidR="0007036F" w:rsidSect="003756C2">
          <w:footerReference w:type="first" r:id="rId24"/>
          <w:pgSz w:w="15840" w:h="12240" w:orient="landscape"/>
          <w:pgMar w:top="1440" w:right="1440" w:bottom="1440" w:left="1440" w:header="720" w:footer="720" w:gutter="0"/>
          <w:pgNumType w:start="1"/>
          <w:cols w:space="720"/>
          <w:titlePg/>
          <w:docGrid w:linePitch="360"/>
        </w:sectPr>
      </w:pPr>
    </w:p>
    <w:p w14:paraId="392AD19C" w14:textId="7EB6F5F6" w:rsidR="0007036F" w:rsidRDefault="009139FD" w:rsidP="007179AF">
      <w:pPr>
        <w:rPr>
          <w:ins w:id="65" w:author="Gail Henrikson" w:date="2021-12-02T16:24:00Z"/>
          <w:rFonts w:cstheme="minorHAnsi"/>
          <w:b/>
          <w:sz w:val="24"/>
          <w:szCs w:val="24"/>
        </w:rPr>
      </w:pPr>
      <w:ins w:id="66" w:author="Gail Henrikson" w:date="2021-12-02T16:25:00Z">
        <w:r>
          <w:rPr>
            <w:rFonts w:cstheme="minorHAnsi"/>
            <w:b/>
            <w:noProof/>
            <w:sz w:val="24"/>
            <w:szCs w:val="24"/>
          </w:rPr>
          <w:lastRenderedPageBreak/>
          <w:drawing>
            <wp:anchor distT="0" distB="0" distL="114300" distR="114300" simplePos="0" relativeHeight="251695104" behindDoc="1" locked="0" layoutInCell="1" allowOverlap="1" wp14:anchorId="3D793FA3" wp14:editId="47CEB8DB">
              <wp:simplePos x="0" y="0"/>
              <wp:positionH relativeFrom="column">
                <wp:posOffset>528</wp:posOffset>
              </wp:positionH>
              <wp:positionV relativeFrom="page">
                <wp:posOffset>1163493</wp:posOffset>
              </wp:positionV>
              <wp:extent cx="7844790" cy="5943600"/>
              <wp:effectExtent l="57150" t="57150" r="118110" b="114300"/>
              <wp:wrapTight wrapText="bothSides">
                <wp:wrapPolygon edited="0">
                  <wp:start x="-52" y="-208"/>
                  <wp:lineTo x="-157" y="-138"/>
                  <wp:lineTo x="-157" y="21669"/>
                  <wp:lineTo x="-52" y="21946"/>
                  <wp:lineTo x="21768" y="21946"/>
                  <wp:lineTo x="21873" y="20977"/>
                  <wp:lineTo x="21873" y="969"/>
                  <wp:lineTo x="21715" y="-69"/>
                  <wp:lineTo x="21715" y="-208"/>
                  <wp:lineTo x="-52" y="-20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 - Generalized Landscape Units.JPG"/>
                      <pic:cNvPicPr/>
                    </pic:nvPicPr>
                    <pic:blipFill>
                      <a:blip r:embed="rId25">
                        <a:extLst>
                          <a:ext uri="{28A0092B-C50C-407E-A947-70E740481C1C}">
                            <a14:useLocalDpi xmlns:a14="http://schemas.microsoft.com/office/drawing/2010/main" val="0"/>
                          </a:ext>
                        </a:extLst>
                      </a:blip>
                      <a:stretch>
                        <a:fillRect/>
                      </a:stretch>
                    </pic:blipFill>
                    <pic:spPr>
                      <a:xfrm>
                        <a:off x="0" y="0"/>
                        <a:ext cx="7844790" cy="594360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ins>
      <w:ins w:id="67" w:author="Gail Henrikson" w:date="2021-12-02T16:24:00Z">
        <w:r w:rsidR="0007036F">
          <w:rPr>
            <w:rFonts w:cstheme="minorHAnsi"/>
            <w:b/>
            <w:sz w:val="24"/>
            <w:szCs w:val="24"/>
          </w:rPr>
          <w:t>MAP 1: LANDSCAPE UNITS OF THE SEASIDE RURAL PLANNING AREA</w:t>
        </w:r>
      </w:ins>
    </w:p>
    <w:p w14:paraId="6A2CC69E" w14:textId="38080ECE" w:rsidR="007179AF" w:rsidRPr="00525390" w:rsidRDefault="00525390" w:rsidP="007179AF">
      <w:pPr>
        <w:rPr>
          <w:rFonts w:cstheme="minorHAnsi"/>
          <w:b/>
          <w:sz w:val="24"/>
          <w:szCs w:val="24"/>
        </w:rPr>
      </w:pPr>
      <w:r w:rsidRPr="00525390">
        <w:rPr>
          <w:rFonts w:cstheme="minorHAnsi"/>
          <w:b/>
          <w:sz w:val="24"/>
          <w:szCs w:val="24"/>
        </w:rPr>
        <w:lastRenderedPageBreak/>
        <w:t>ALLUVIAL LOWLANDS</w:t>
      </w:r>
    </w:p>
    <w:p w14:paraId="64A2129E" w14:textId="77777777" w:rsidR="00A12CBA" w:rsidRPr="00270455" w:rsidRDefault="00A12CBA" w:rsidP="00A12CBA">
      <w:pPr>
        <w:rPr>
          <w:rFonts w:cstheme="minorHAnsi"/>
          <w:sz w:val="24"/>
          <w:szCs w:val="24"/>
        </w:rPr>
      </w:pPr>
      <w:r w:rsidRPr="00270455">
        <w:rPr>
          <w:rFonts w:cstheme="minorHAnsi"/>
          <w:sz w:val="24"/>
          <w:szCs w:val="24"/>
        </w:rPr>
        <w:t>Alluvial lowlands are plains occupying valley floors which result from the deposition of clay, silt, sand, and gravel by water.</w:t>
      </w:r>
    </w:p>
    <w:p w14:paraId="7FDA55B2" w14:textId="77777777" w:rsidR="00A12CBA" w:rsidRPr="00270455" w:rsidRDefault="00A12CBA" w:rsidP="00A12CBA">
      <w:pPr>
        <w:rPr>
          <w:rFonts w:cstheme="minorHAnsi"/>
          <w:sz w:val="24"/>
          <w:szCs w:val="24"/>
        </w:rPr>
      </w:pPr>
      <w:r w:rsidRPr="00270455">
        <w:rPr>
          <w:rFonts w:cstheme="minorHAnsi"/>
          <w:sz w:val="24"/>
          <w:szCs w:val="24"/>
        </w:rPr>
        <w:t>There are two areas of alluvial lowlands within the Seaside Rural area; the Necanicum River which empties into the estuary within the Seaside city limits, and the North Fork of the Nehalem River that drains the eastern part of the planning area.</w:t>
      </w:r>
    </w:p>
    <w:p w14:paraId="576A90B5" w14:textId="77777777" w:rsidR="00A12CBA" w:rsidRPr="00270455" w:rsidRDefault="00A12CBA" w:rsidP="00A12CBA">
      <w:pPr>
        <w:rPr>
          <w:rFonts w:cstheme="minorHAnsi"/>
          <w:sz w:val="24"/>
          <w:szCs w:val="24"/>
        </w:rPr>
      </w:pPr>
      <w:r w:rsidRPr="00270455">
        <w:rPr>
          <w:rFonts w:cstheme="minorHAnsi"/>
          <w:sz w:val="24"/>
          <w:szCs w:val="24"/>
        </w:rPr>
        <w:t>The Necanicum River has carved out an alluvial valley for about 16 miles through sedimentary rocks in the northern part of the Seaside Rural area.  The valley is underlain by gravel deposits.  The alluvial gravels consist of poorly sorted sand, silt, and clay with some beds of basaltic pebbles and cobbles.</w:t>
      </w:r>
    </w:p>
    <w:p w14:paraId="2660A07B" w14:textId="77777777" w:rsidR="00A12CBA" w:rsidRPr="00270455" w:rsidRDefault="00A12CBA" w:rsidP="00A12CBA">
      <w:pPr>
        <w:rPr>
          <w:rFonts w:cstheme="minorHAnsi"/>
          <w:sz w:val="24"/>
          <w:szCs w:val="24"/>
        </w:rPr>
      </w:pPr>
      <w:r w:rsidRPr="00270455">
        <w:rPr>
          <w:rFonts w:cstheme="minorHAnsi"/>
          <w:sz w:val="24"/>
          <w:szCs w:val="24"/>
        </w:rPr>
        <w:t>The largest alluvial lowland is the valley created by the North Fork of the Nehalem River.  This valley extends about 6 miles north from the Tillamook County line.  The North Fork drains much of the southwest part of the County ultimately into Nehalem Bay, just after it joins the main stream of the Nehalem River.  This area consists primarily of silty clay, clay, and silty clay mixed with gravel.  The slope of the lowlands is gentle, between 8 and 9%.</w:t>
      </w:r>
    </w:p>
    <w:p w14:paraId="6D352783" w14:textId="77777777" w:rsidR="00A12CBA" w:rsidRPr="00270455" w:rsidRDefault="00A12CBA" w:rsidP="00A12CBA">
      <w:pPr>
        <w:rPr>
          <w:rFonts w:cstheme="minorHAnsi"/>
          <w:sz w:val="24"/>
          <w:szCs w:val="24"/>
        </w:rPr>
      </w:pPr>
      <w:r w:rsidRPr="00270455">
        <w:rPr>
          <w:rFonts w:cstheme="minorHAnsi"/>
          <w:sz w:val="24"/>
          <w:szCs w:val="24"/>
        </w:rPr>
        <w:t>The major geological hazard in the alluvial lowlands is stream flooding.  Further information on this subject is contained in the section on Critical Hazards.</w:t>
      </w:r>
    </w:p>
    <w:p w14:paraId="1C4CF123" w14:textId="6F142354" w:rsidR="001848AA" w:rsidRPr="00BD55EE" w:rsidRDefault="005C1501" w:rsidP="001848AA">
      <w:pPr>
        <w:rPr>
          <w:rFonts w:cstheme="minorHAnsi"/>
          <w:b/>
          <w:sz w:val="24"/>
          <w:szCs w:val="24"/>
        </w:rPr>
      </w:pPr>
      <w:r w:rsidRPr="00BD55EE">
        <w:rPr>
          <w:rFonts w:cstheme="minorHAnsi"/>
          <w:b/>
          <w:sz w:val="24"/>
          <w:szCs w:val="24"/>
        </w:rPr>
        <w:t>ALLUVIAL TERRACE</w:t>
      </w:r>
    </w:p>
    <w:p w14:paraId="3D68421B" w14:textId="77777777" w:rsidR="0042220F" w:rsidRPr="0042220F" w:rsidRDefault="0042220F" w:rsidP="0042220F">
      <w:pPr>
        <w:rPr>
          <w:rFonts w:cstheme="minorHAnsi"/>
          <w:sz w:val="24"/>
          <w:szCs w:val="24"/>
        </w:rPr>
      </w:pPr>
      <w:r w:rsidRPr="0042220F">
        <w:rPr>
          <w:rFonts w:cstheme="minorHAnsi"/>
          <w:sz w:val="24"/>
          <w:szCs w:val="24"/>
        </w:rPr>
        <w:t>Alluvial terraces are relatively flat or gently sloping surfaces marking former valley floors.  Stream downcutting has caused the terraces to be higher than the present valley floor.</w:t>
      </w:r>
    </w:p>
    <w:p w14:paraId="5D787085" w14:textId="77777777" w:rsidR="0042220F" w:rsidRPr="0042220F" w:rsidRDefault="0042220F" w:rsidP="0042220F">
      <w:pPr>
        <w:rPr>
          <w:rFonts w:cstheme="minorHAnsi"/>
          <w:sz w:val="24"/>
          <w:szCs w:val="24"/>
        </w:rPr>
      </w:pPr>
      <w:r w:rsidRPr="0042220F">
        <w:rPr>
          <w:rFonts w:cstheme="minorHAnsi"/>
          <w:sz w:val="24"/>
          <w:szCs w:val="24"/>
        </w:rPr>
        <w:t>Alluvial terraces are found along the northern portions of the Necanicum River and generally east of the Nehalem along the North Fork.  Terrace deposits consist mostly of clay and gravel.</w:t>
      </w:r>
    </w:p>
    <w:p w14:paraId="36EA8EA7" w14:textId="77777777" w:rsidR="0042220F" w:rsidRPr="0042220F" w:rsidRDefault="0042220F" w:rsidP="0042220F">
      <w:pPr>
        <w:rPr>
          <w:rFonts w:cstheme="minorHAnsi"/>
          <w:sz w:val="24"/>
          <w:szCs w:val="24"/>
        </w:rPr>
      </w:pPr>
      <w:r w:rsidRPr="0042220F">
        <w:rPr>
          <w:rFonts w:cstheme="minorHAnsi"/>
          <w:sz w:val="24"/>
          <w:szCs w:val="24"/>
        </w:rPr>
        <w:t>This landscape unit is scarce in the planning area.  Most of the property is productive timber land and presently in forest uses.</w:t>
      </w:r>
    </w:p>
    <w:p w14:paraId="25702B88" w14:textId="5FA0F77A" w:rsidR="00CE1A19" w:rsidRPr="0065694A" w:rsidRDefault="005C5823" w:rsidP="00CE1A19">
      <w:pPr>
        <w:rPr>
          <w:rFonts w:cstheme="minorHAnsi"/>
          <w:b/>
          <w:sz w:val="24"/>
          <w:szCs w:val="24"/>
        </w:rPr>
      </w:pPr>
      <w:r w:rsidRPr="0065694A">
        <w:rPr>
          <w:rFonts w:cstheme="minorHAnsi"/>
          <w:b/>
          <w:sz w:val="24"/>
          <w:szCs w:val="24"/>
        </w:rPr>
        <w:t>MARINE TERRACES</w:t>
      </w:r>
    </w:p>
    <w:p w14:paraId="658D2AF6" w14:textId="77777777" w:rsidR="009E713D" w:rsidRPr="009E713D" w:rsidRDefault="009E713D" w:rsidP="009E713D">
      <w:pPr>
        <w:rPr>
          <w:rFonts w:cstheme="minorHAnsi"/>
          <w:sz w:val="24"/>
          <w:szCs w:val="24"/>
        </w:rPr>
      </w:pPr>
      <w:r w:rsidRPr="009E713D">
        <w:rPr>
          <w:rFonts w:cstheme="minorHAnsi"/>
          <w:sz w:val="24"/>
          <w:szCs w:val="24"/>
        </w:rPr>
        <w:t>Marine terraces are relatively flat surfaces eroded by wave action.  They are composed of relatively flat-lying or gently ocean-sloping compacted but uncemented sediments, rarely above 50 feet in elevation.</w:t>
      </w:r>
    </w:p>
    <w:p w14:paraId="2B4DC814" w14:textId="77777777" w:rsidR="009E713D" w:rsidRPr="009E713D" w:rsidRDefault="009E713D" w:rsidP="009E713D">
      <w:pPr>
        <w:rPr>
          <w:rFonts w:cstheme="minorHAnsi"/>
          <w:sz w:val="24"/>
          <w:szCs w:val="24"/>
        </w:rPr>
      </w:pPr>
      <w:r w:rsidRPr="009E713D">
        <w:rPr>
          <w:rFonts w:cstheme="minorHAnsi"/>
          <w:sz w:val="24"/>
          <w:szCs w:val="24"/>
        </w:rPr>
        <w:lastRenderedPageBreak/>
        <w:t>At Cannon Beach, the marine terrace deposits extend inland for about 3/4 mile into the planning area.  Most of the development that has occurred in the town is on the marine terrace formation.  The land slopes from mountain to sea, affording many homes a view.  This area is contained within the Cannon Beach Urban Growth Boundary.</w:t>
      </w:r>
    </w:p>
    <w:p w14:paraId="6CB960E7" w14:textId="13FFFF74" w:rsidR="00CE1A19" w:rsidRPr="0067564A" w:rsidRDefault="006E48A6" w:rsidP="00CE1A19">
      <w:pPr>
        <w:rPr>
          <w:rFonts w:cstheme="minorHAnsi"/>
          <w:b/>
          <w:sz w:val="24"/>
          <w:szCs w:val="24"/>
        </w:rPr>
      </w:pPr>
      <w:r w:rsidRPr="0067564A">
        <w:rPr>
          <w:rFonts w:cstheme="minorHAnsi"/>
          <w:b/>
          <w:sz w:val="24"/>
          <w:szCs w:val="24"/>
        </w:rPr>
        <w:t>SEDIMENTARY LOWLANDS</w:t>
      </w:r>
    </w:p>
    <w:p w14:paraId="5FE1E414" w14:textId="556EC3D4" w:rsidR="00EF21DC" w:rsidRPr="00EF21DC" w:rsidRDefault="00EF21DC" w:rsidP="00EF21DC">
      <w:pPr>
        <w:rPr>
          <w:rFonts w:cstheme="minorHAnsi"/>
          <w:sz w:val="24"/>
          <w:szCs w:val="24"/>
        </w:rPr>
      </w:pPr>
      <w:r w:rsidRPr="00EF21DC">
        <w:rPr>
          <w:rFonts w:cstheme="minorHAnsi"/>
          <w:sz w:val="24"/>
          <w:szCs w:val="24"/>
        </w:rPr>
        <w:t xml:space="preserve">Sedimentary lowlands are low subsidiary hills on the edges of the uplands.  In the Seaside Rural </w:t>
      </w:r>
      <w:del w:id="68" w:author="Gail Henrikson" w:date="2021-12-02T17:01:00Z">
        <w:r w:rsidRPr="00EF21DC" w:rsidDel="00D90C9F">
          <w:rPr>
            <w:rFonts w:cstheme="minorHAnsi"/>
            <w:sz w:val="24"/>
            <w:szCs w:val="24"/>
          </w:rPr>
          <w:delText>area</w:delText>
        </w:r>
      </w:del>
      <w:ins w:id="69" w:author="Gail Henrikson" w:date="2021-12-02T17:01:00Z">
        <w:r w:rsidR="00D90C9F" w:rsidRPr="00EF21DC">
          <w:rPr>
            <w:rFonts w:cstheme="minorHAnsi"/>
            <w:sz w:val="24"/>
            <w:szCs w:val="24"/>
          </w:rPr>
          <w:t>area,</w:t>
        </w:r>
      </w:ins>
      <w:r w:rsidRPr="00EF21DC">
        <w:rPr>
          <w:rFonts w:cstheme="minorHAnsi"/>
          <w:sz w:val="24"/>
          <w:szCs w:val="24"/>
        </w:rPr>
        <w:t xml:space="preserve"> they occur in the western portion of the planning area in and around Cannon Beach.  They range in elevation from 50 to 500 feet, and are generally composed of sedimentary rock of Oligocene to Miocene age.  They tend to have rounded ridge tops with slopes varying from 10 to 60%.</w:t>
      </w:r>
    </w:p>
    <w:p w14:paraId="758781A8" w14:textId="77777777" w:rsidR="00EF21DC" w:rsidRPr="00EF21DC" w:rsidRDefault="00EF21DC" w:rsidP="00EF21DC">
      <w:pPr>
        <w:rPr>
          <w:rFonts w:cstheme="minorHAnsi"/>
          <w:sz w:val="24"/>
          <w:szCs w:val="24"/>
        </w:rPr>
      </w:pPr>
      <w:r w:rsidRPr="00EF21DC">
        <w:rPr>
          <w:rFonts w:cstheme="minorHAnsi"/>
          <w:sz w:val="24"/>
          <w:szCs w:val="24"/>
        </w:rPr>
        <w:t>The sedimentary lowlands lie in an area of landslide topography.  This is due to a combination of slope and bedrock material.  When moisture comes in contact with the siltstone or claystone formations, fringe between the soil and rock is reduced, and the force of gravity provides the impetus to push the overburden down a slope.</w:t>
      </w:r>
    </w:p>
    <w:p w14:paraId="318305B8" w14:textId="77777777" w:rsidR="00EF21DC" w:rsidRPr="00EF21DC" w:rsidRDefault="00EF21DC" w:rsidP="00EF21DC">
      <w:pPr>
        <w:rPr>
          <w:rFonts w:cstheme="minorHAnsi"/>
          <w:sz w:val="24"/>
          <w:szCs w:val="24"/>
        </w:rPr>
      </w:pPr>
      <w:r w:rsidRPr="00EF21DC">
        <w:rPr>
          <w:rFonts w:cstheme="minorHAnsi"/>
          <w:sz w:val="24"/>
          <w:szCs w:val="24"/>
        </w:rPr>
        <w:t>Most of the area containing this landscape unit is in timber production.</w:t>
      </w:r>
    </w:p>
    <w:p w14:paraId="11BE6DDB" w14:textId="5E4BBB8D" w:rsidR="001C39C1" w:rsidRPr="0067564A" w:rsidRDefault="001C39C1" w:rsidP="001C39C1">
      <w:pPr>
        <w:rPr>
          <w:rFonts w:cstheme="minorHAnsi"/>
          <w:b/>
          <w:sz w:val="24"/>
          <w:szCs w:val="24"/>
        </w:rPr>
      </w:pPr>
      <w:r w:rsidRPr="0067564A">
        <w:rPr>
          <w:rFonts w:cstheme="minorHAnsi"/>
          <w:b/>
          <w:sz w:val="24"/>
          <w:szCs w:val="24"/>
        </w:rPr>
        <w:t xml:space="preserve">SEDIMENTARY </w:t>
      </w:r>
      <w:r>
        <w:rPr>
          <w:rFonts w:cstheme="minorHAnsi"/>
          <w:b/>
          <w:sz w:val="24"/>
          <w:szCs w:val="24"/>
        </w:rPr>
        <w:t>UPLANDS</w:t>
      </w:r>
    </w:p>
    <w:p w14:paraId="5CDE445F" w14:textId="77777777" w:rsidR="00A66D06" w:rsidRPr="00A66D06" w:rsidRDefault="00A66D06" w:rsidP="00A66D06">
      <w:pPr>
        <w:rPr>
          <w:rFonts w:cstheme="minorHAnsi"/>
          <w:sz w:val="24"/>
          <w:szCs w:val="24"/>
        </w:rPr>
      </w:pPr>
      <w:r w:rsidRPr="00A66D06">
        <w:rPr>
          <w:rFonts w:cstheme="minorHAnsi"/>
          <w:sz w:val="24"/>
          <w:szCs w:val="24"/>
        </w:rPr>
        <w:t>Sedimentary uplands consist of Coast Range Mountains over 500 feet, underlain chiefly by sedimentary rocks.  Slopes may vary from 10 to 60%.</w:t>
      </w:r>
    </w:p>
    <w:p w14:paraId="3A5C744E" w14:textId="77777777" w:rsidR="00A66D06" w:rsidRPr="00A66D06" w:rsidRDefault="00A66D06" w:rsidP="00A66D06">
      <w:pPr>
        <w:rPr>
          <w:rFonts w:cstheme="minorHAnsi"/>
          <w:sz w:val="24"/>
          <w:szCs w:val="24"/>
        </w:rPr>
      </w:pPr>
      <w:r w:rsidRPr="00A66D06">
        <w:rPr>
          <w:rFonts w:cstheme="minorHAnsi"/>
          <w:sz w:val="24"/>
          <w:szCs w:val="24"/>
        </w:rPr>
        <w:t>Sedimentary uplands compose the most common landscape unit in the planning area, interrupted in places by massive basalt outcrops.</w:t>
      </w:r>
    </w:p>
    <w:p w14:paraId="35DA7B5C" w14:textId="77777777" w:rsidR="00A66D06" w:rsidRPr="00A66D06" w:rsidRDefault="00A66D06" w:rsidP="00A66D06">
      <w:pPr>
        <w:rPr>
          <w:rFonts w:cstheme="minorHAnsi"/>
          <w:sz w:val="24"/>
          <w:szCs w:val="24"/>
        </w:rPr>
      </w:pPr>
      <w:r w:rsidRPr="00A66D06">
        <w:rPr>
          <w:rFonts w:cstheme="minorHAnsi"/>
          <w:sz w:val="24"/>
          <w:szCs w:val="24"/>
        </w:rPr>
        <w:t>The soils of the sedimentary uplands are the same, for the most part, as the sedimentary lowlands.  The uplands, however, consist of mostly steep to very steep slopes which makes for rapid runoff and high erosion hazard.</w:t>
      </w:r>
    </w:p>
    <w:p w14:paraId="40A91906" w14:textId="77777777" w:rsidR="00A66D06" w:rsidRPr="00A66D06" w:rsidRDefault="00A66D06" w:rsidP="00A66D06">
      <w:pPr>
        <w:rPr>
          <w:rFonts w:cstheme="minorHAnsi"/>
          <w:sz w:val="24"/>
          <w:szCs w:val="24"/>
        </w:rPr>
      </w:pPr>
      <w:r w:rsidRPr="00A66D06">
        <w:rPr>
          <w:rFonts w:cstheme="minorHAnsi"/>
          <w:sz w:val="24"/>
          <w:szCs w:val="24"/>
        </w:rPr>
        <w:t>Most of these lands are utilized for timber production by the large timber companies.  However, there are some other land holdings containing this landscape unit in the Hamlet area, but the slopes are not above 20% reducing the presence of hazards.</w:t>
      </w:r>
    </w:p>
    <w:p w14:paraId="7BF260E9" w14:textId="5B54D6C7" w:rsidR="00193C88" w:rsidRPr="0067564A" w:rsidRDefault="00193C88" w:rsidP="00193C88">
      <w:pPr>
        <w:rPr>
          <w:rFonts w:cstheme="minorHAnsi"/>
          <w:b/>
          <w:sz w:val="24"/>
          <w:szCs w:val="24"/>
        </w:rPr>
      </w:pPr>
      <w:r>
        <w:rPr>
          <w:rFonts w:cstheme="minorHAnsi"/>
          <w:b/>
          <w:sz w:val="24"/>
          <w:szCs w:val="24"/>
        </w:rPr>
        <w:t>BASALTIC LOWLANDS AND HIGHLANDS</w:t>
      </w:r>
    </w:p>
    <w:p w14:paraId="04ED765A" w14:textId="6E836F40" w:rsidR="005D3FD8" w:rsidRPr="00947918" w:rsidRDefault="005D3FD8" w:rsidP="005D3FD8">
      <w:pPr>
        <w:rPr>
          <w:rFonts w:cstheme="minorHAnsi"/>
          <w:sz w:val="24"/>
          <w:szCs w:val="24"/>
        </w:rPr>
      </w:pPr>
      <w:r w:rsidRPr="00947918">
        <w:rPr>
          <w:rFonts w:cstheme="minorHAnsi"/>
          <w:sz w:val="24"/>
          <w:szCs w:val="24"/>
        </w:rPr>
        <w:t>Basaltic lands are underlain by igneous material.  Most of the highlands are over 1,200 feet in elevation though outcrops of basalt are also exposed at lower elevations.  Slopes are frequently over 40%.  They are scattered throughout the planning area, but the most prominent outcrops encompass Angora, Onion, and Twin Peaks and Sugarloaf Mountain.</w:t>
      </w:r>
    </w:p>
    <w:p w14:paraId="0E57F5E4" w14:textId="77777777" w:rsidR="005D3FD8" w:rsidRPr="00947918" w:rsidRDefault="005D3FD8" w:rsidP="005D3FD8">
      <w:pPr>
        <w:rPr>
          <w:rFonts w:cstheme="minorHAnsi"/>
          <w:sz w:val="24"/>
          <w:szCs w:val="24"/>
        </w:rPr>
      </w:pPr>
      <w:r w:rsidRPr="00947918">
        <w:rPr>
          <w:rFonts w:cstheme="minorHAnsi"/>
          <w:sz w:val="24"/>
          <w:szCs w:val="24"/>
        </w:rPr>
        <w:lastRenderedPageBreak/>
        <w:t>The slope of the basaltic formations ranges from 30% to 60%, with several near-vertical cliffs.  Due to the density and crystalline structure of these formations, the basaltic lands do not contain the geologic hazards of other units.  Basaltic rocks are more resistant to erosion than the sedimentary formations and, therefore, less liable to experience landslides.  Rockfall can occur, however.  Their isolation, slope and elevation make them generally unsuitable for most human activity.  Because of their composition, they could constitute important mineral resources in terms of quarry rock for construction purposes.  These areas are an important visual component of the County, providing the rugged, wild counterpart to the rest of the landscape that makes the area so unique.</w:t>
      </w:r>
    </w:p>
    <w:p w14:paraId="7E6EAF1B" w14:textId="536DFC0D" w:rsidR="0090378E" w:rsidRDefault="0090378E" w:rsidP="0090378E">
      <w:pPr>
        <w:rPr>
          <w:rFonts w:cstheme="minorHAnsi"/>
          <w:b/>
          <w:sz w:val="24"/>
          <w:szCs w:val="24"/>
        </w:rPr>
      </w:pPr>
      <w:r>
        <w:rPr>
          <w:rFonts w:cstheme="minorHAnsi"/>
          <w:b/>
          <w:sz w:val="24"/>
          <w:szCs w:val="24"/>
        </w:rPr>
        <w:t>ESTUARY AND COASTAL SHORELANDS</w:t>
      </w:r>
    </w:p>
    <w:p w14:paraId="3D6B57F6" w14:textId="5F3F8400" w:rsidR="00BF427F" w:rsidRDefault="00BF427F" w:rsidP="0090378E">
      <w:pPr>
        <w:rPr>
          <w:rFonts w:cstheme="minorHAnsi"/>
          <w:b/>
          <w:i/>
          <w:sz w:val="24"/>
          <w:szCs w:val="24"/>
        </w:rPr>
      </w:pPr>
      <w:r>
        <w:rPr>
          <w:rFonts w:cstheme="minorHAnsi"/>
          <w:b/>
          <w:i/>
          <w:sz w:val="24"/>
          <w:szCs w:val="24"/>
        </w:rPr>
        <w:t>Ecola Creek Estuary</w:t>
      </w:r>
    </w:p>
    <w:p w14:paraId="2871200F" w14:textId="77777777" w:rsidR="002E178E" w:rsidRPr="002E178E" w:rsidRDefault="002E178E" w:rsidP="002E178E">
      <w:pPr>
        <w:rPr>
          <w:rFonts w:cstheme="minorHAnsi"/>
          <w:sz w:val="24"/>
          <w:szCs w:val="24"/>
        </w:rPr>
      </w:pPr>
      <w:r w:rsidRPr="002E178E">
        <w:rPr>
          <w:rFonts w:cstheme="minorHAnsi"/>
          <w:sz w:val="24"/>
          <w:szCs w:val="24"/>
        </w:rPr>
        <w:t>Ecola Creek is a well-mixed tidal creek having very low marine biological and moderate terrestrial biological value.  Tidal influence extends to just above the U.S. 101 bridge a total distance of one-half mile.</w:t>
      </w:r>
    </w:p>
    <w:p w14:paraId="4D415CAA" w14:textId="77777777" w:rsidR="002E178E" w:rsidRPr="002E178E" w:rsidRDefault="002E178E" w:rsidP="002E178E">
      <w:pPr>
        <w:rPr>
          <w:rFonts w:cstheme="minorHAnsi"/>
          <w:sz w:val="24"/>
          <w:szCs w:val="24"/>
        </w:rPr>
      </w:pPr>
      <w:r w:rsidRPr="002E178E">
        <w:rPr>
          <w:rFonts w:cstheme="minorHAnsi"/>
          <w:sz w:val="24"/>
          <w:szCs w:val="24"/>
        </w:rPr>
        <w:t>Ecola Creek has no definable eel grass beds or tidelands.  The adjacent land as well as the land edge character is moderately diverse, and is comprised of a bulrush and sedge wetland above the U.S. Highway 101 bridge and a small wetland area located within the Cannon Beach city limits.</w:t>
      </w:r>
    </w:p>
    <w:p w14:paraId="37FAC719" w14:textId="77777777" w:rsidR="002E178E" w:rsidRPr="002E178E" w:rsidRDefault="002E178E" w:rsidP="002E178E">
      <w:pPr>
        <w:rPr>
          <w:rFonts w:cstheme="minorHAnsi"/>
          <w:sz w:val="24"/>
          <w:szCs w:val="24"/>
        </w:rPr>
      </w:pPr>
      <w:r w:rsidRPr="002E178E">
        <w:rPr>
          <w:rFonts w:cstheme="minorHAnsi"/>
          <w:sz w:val="24"/>
          <w:szCs w:val="24"/>
        </w:rPr>
        <w:t>Ecola Creek has sediments of mixed sand, gravel, and mud.  These sediment types combined with low salinities limit Elk Creek to small anadromous fish runs of coho and steelhead trout.  But for its size, Elk Creek sustains a fairly large stable run of native searun cutthroat trout.</w:t>
      </w:r>
    </w:p>
    <w:p w14:paraId="22B7D7BB" w14:textId="230E9D50" w:rsidR="003B74E6" w:rsidRDefault="002E178E" w:rsidP="002E178E">
      <w:pPr>
        <w:rPr>
          <w:rFonts w:cstheme="minorHAnsi"/>
          <w:sz w:val="24"/>
          <w:szCs w:val="24"/>
        </w:rPr>
      </w:pPr>
      <w:r w:rsidRPr="002E178E">
        <w:rPr>
          <w:rFonts w:cstheme="minorHAnsi"/>
          <w:sz w:val="24"/>
          <w:szCs w:val="24"/>
        </w:rPr>
        <w:t xml:space="preserve">The City of Cannon Beach </w:t>
      </w:r>
      <w:r w:rsidRPr="002E178E">
        <w:rPr>
          <w:rFonts w:cstheme="minorHAnsi"/>
          <w:sz w:val="24"/>
          <w:szCs w:val="24"/>
          <w:highlight w:val="lightGray"/>
        </w:rPr>
        <w:t xml:space="preserve">has utilized </w:t>
      </w:r>
      <w:r w:rsidRPr="002E178E">
        <w:rPr>
          <w:rFonts w:cstheme="minorHAnsi"/>
          <w:sz w:val="24"/>
          <w:szCs w:val="24"/>
        </w:rPr>
        <w:t xml:space="preserve">approximately </w:t>
      </w:r>
      <w:r w:rsidRPr="002E178E">
        <w:rPr>
          <w:rFonts w:cstheme="minorHAnsi"/>
          <w:sz w:val="24"/>
          <w:szCs w:val="24"/>
          <w:highlight w:val="lightGray"/>
        </w:rPr>
        <w:t xml:space="preserve">68 </w:t>
      </w:r>
      <w:r w:rsidRPr="002E178E">
        <w:rPr>
          <w:rFonts w:cstheme="minorHAnsi"/>
          <w:sz w:val="24"/>
          <w:szCs w:val="24"/>
        </w:rPr>
        <w:t xml:space="preserve">acres of the marsh to the </w:t>
      </w:r>
      <w:r w:rsidRPr="002E178E">
        <w:rPr>
          <w:rFonts w:cstheme="minorHAnsi"/>
          <w:sz w:val="24"/>
          <w:szCs w:val="24"/>
          <w:highlight w:val="lightGray"/>
        </w:rPr>
        <w:t xml:space="preserve">west </w:t>
      </w:r>
      <w:r w:rsidRPr="002E178E">
        <w:rPr>
          <w:rFonts w:cstheme="minorHAnsi"/>
          <w:sz w:val="24"/>
          <w:szCs w:val="24"/>
        </w:rPr>
        <w:t xml:space="preserve">of Highway 101 for an artificial marsh sewage treatment system.  </w:t>
      </w:r>
    </w:p>
    <w:p w14:paraId="02B5B845" w14:textId="23CE0884" w:rsidR="008806F9" w:rsidRDefault="008806F9" w:rsidP="002E178E">
      <w:pPr>
        <w:rPr>
          <w:rFonts w:cstheme="minorHAnsi"/>
          <w:b/>
          <w:i/>
          <w:sz w:val="24"/>
          <w:szCs w:val="24"/>
        </w:rPr>
      </w:pPr>
      <w:r>
        <w:rPr>
          <w:rFonts w:cstheme="minorHAnsi"/>
          <w:b/>
          <w:i/>
          <w:sz w:val="24"/>
          <w:szCs w:val="24"/>
        </w:rPr>
        <w:t>Tillamook Head</w:t>
      </w:r>
    </w:p>
    <w:p w14:paraId="40575CE0" w14:textId="77777777" w:rsidR="00C83A96" w:rsidRPr="00C83A96" w:rsidRDefault="00C83A96" w:rsidP="00C83A96">
      <w:pPr>
        <w:rPr>
          <w:rFonts w:cstheme="minorHAnsi"/>
          <w:sz w:val="24"/>
          <w:szCs w:val="24"/>
        </w:rPr>
      </w:pPr>
      <w:r w:rsidRPr="00C83A96">
        <w:rPr>
          <w:rFonts w:cstheme="minorHAnsi"/>
          <w:sz w:val="24"/>
          <w:szCs w:val="24"/>
        </w:rPr>
        <w:t>The most northerly and largest coastal headland in Clatsop County is Tillamook Head, which has been described as "a complex of bold headlands, points of land, intervening coves, and shallow indentations."  West Point, Bird Point, and Indian Point are part of this promontory.</w:t>
      </w:r>
    </w:p>
    <w:p w14:paraId="07C15A5C" w14:textId="3273D2CD" w:rsidR="00C83A96" w:rsidRPr="00C83A96" w:rsidRDefault="00C83A96" w:rsidP="00C83A96">
      <w:pPr>
        <w:rPr>
          <w:rFonts w:cstheme="minorHAnsi"/>
          <w:sz w:val="24"/>
          <w:szCs w:val="24"/>
          <w:highlight w:val="yellow"/>
        </w:rPr>
      </w:pPr>
      <w:r w:rsidRPr="00C83A96">
        <w:rPr>
          <w:rFonts w:cstheme="minorHAnsi"/>
          <w:sz w:val="24"/>
          <w:szCs w:val="24"/>
        </w:rPr>
        <w:t xml:space="preserve">Tillamook Head is composed of middle to late Miocene basaltic intrusive rock which includes thick sills, dikes, ring dikes, and pod-life bodies. The seaward side of the headland consists of basaltic flows and sills.  Many active landslides have been mapped in the Tillamook Head area, and have caused </w:t>
      </w:r>
      <w:r w:rsidRPr="00C83A96">
        <w:rPr>
          <w:rFonts w:cstheme="minorHAnsi"/>
          <w:sz w:val="24"/>
          <w:szCs w:val="24"/>
          <w:highlight w:val="lightGray"/>
        </w:rPr>
        <w:t xml:space="preserve">and continue to cause </w:t>
      </w:r>
      <w:r w:rsidRPr="00C83A96">
        <w:rPr>
          <w:rFonts w:cstheme="minorHAnsi"/>
          <w:sz w:val="24"/>
          <w:szCs w:val="24"/>
        </w:rPr>
        <w:t>much destruction to Ecola State Park</w:t>
      </w:r>
      <w:r w:rsidRPr="00E916E7">
        <w:rPr>
          <w:rFonts w:cstheme="minorHAnsi"/>
          <w:sz w:val="24"/>
          <w:szCs w:val="24"/>
        </w:rPr>
        <w:t>.</w:t>
      </w:r>
    </w:p>
    <w:p w14:paraId="6112E139" w14:textId="424D3803" w:rsidR="00C83A96" w:rsidRPr="00C83A96" w:rsidRDefault="00C83A96" w:rsidP="00C83A96">
      <w:pPr>
        <w:rPr>
          <w:rFonts w:cstheme="minorHAnsi"/>
          <w:sz w:val="24"/>
          <w:szCs w:val="24"/>
        </w:rPr>
      </w:pPr>
      <w:r w:rsidRPr="00C83A96">
        <w:rPr>
          <w:rFonts w:cstheme="minorHAnsi"/>
          <w:sz w:val="24"/>
          <w:szCs w:val="24"/>
        </w:rPr>
        <w:lastRenderedPageBreak/>
        <w:t xml:space="preserve">Much of the area on top of Tillamook Head that is under State control is still in old growth forest, and as such constitutes a rare natural area in Clatsop County.  The </w:t>
      </w:r>
      <w:r w:rsidRPr="00E916E7">
        <w:rPr>
          <w:rFonts w:cstheme="minorHAnsi"/>
          <w:sz w:val="24"/>
          <w:szCs w:val="24"/>
          <w:highlight w:val="lightGray"/>
        </w:rPr>
        <w:t xml:space="preserve">Oregon Department of Parks and Recreation </w:t>
      </w:r>
      <w:r w:rsidRPr="00C83A96">
        <w:rPr>
          <w:rFonts w:cstheme="minorHAnsi"/>
          <w:sz w:val="24"/>
          <w:szCs w:val="24"/>
        </w:rPr>
        <w:t xml:space="preserve">has </w:t>
      </w:r>
      <w:r w:rsidRPr="00E916E7">
        <w:rPr>
          <w:rFonts w:cstheme="minorHAnsi"/>
          <w:sz w:val="24"/>
          <w:szCs w:val="24"/>
          <w:highlight w:val="lightGray"/>
        </w:rPr>
        <w:t xml:space="preserve">previously </w:t>
      </w:r>
      <w:r w:rsidRPr="00C83A96">
        <w:rPr>
          <w:rFonts w:cstheme="minorHAnsi"/>
          <w:sz w:val="24"/>
          <w:szCs w:val="24"/>
        </w:rPr>
        <w:t xml:space="preserve">acquired additional acreage at Tillamook Head to provide a buffer to protect the park forests against wind throw which could occur when the adjacent forests are logged.  The expansion of the park also </w:t>
      </w:r>
      <w:r w:rsidRPr="00E916E7">
        <w:rPr>
          <w:rFonts w:cstheme="minorHAnsi"/>
          <w:sz w:val="24"/>
          <w:szCs w:val="24"/>
          <w:highlight w:val="lightGray"/>
        </w:rPr>
        <w:t xml:space="preserve">protected </w:t>
      </w:r>
      <w:r w:rsidRPr="00C83A96">
        <w:rPr>
          <w:rFonts w:cstheme="minorHAnsi"/>
          <w:sz w:val="24"/>
          <w:szCs w:val="24"/>
        </w:rPr>
        <w:t>the historic and primitive character of the headland trail, providing viewpoints of the farthest exploration area of the Lewis and Clark expedition of 1806.</w:t>
      </w:r>
    </w:p>
    <w:p w14:paraId="501FF548" w14:textId="513F7507" w:rsidR="00224D33" w:rsidRPr="00FE7D93" w:rsidRDefault="00392403" w:rsidP="00224D33">
      <w:pPr>
        <w:rPr>
          <w:rFonts w:cstheme="minorHAnsi"/>
          <w:b/>
          <w:color w:val="2E74B5" w:themeColor="accent5" w:themeShade="BF"/>
          <w:sz w:val="44"/>
          <w:szCs w:val="44"/>
          <w14:shadow w14:blurRad="50800" w14:dist="38100" w14:dir="2700000" w14:sx="100000" w14:sy="100000" w14:kx="0" w14:ky="0" w14:algn="tl">
            <w14:srgbClr w14:val="000000">
              <w14:alpha w14:val="60000"/>
            </w14:srgbClr>
          </w14:shadow>
        </w:rPr>
      </w:pPr>
      <w:r w:rsidRPr="00FE7D93">
        <w:rPr>
          <w:rFonts w:cstheme="minorHAnsi"/>
          <w:b/>
          <w:color w:val="385623" w:themeColor="accent6" w:themeShade="80"/>
          <w:sz w:val="44"/>
          <w:szCs w:val="44"/>
          <w:highlight w:val="lightGray"/>
          <w14:shadow w14:blurRad="50800" w14:dist="38100" w14:dir="2700000" w14:sx="100000" w14:sy="100000" w14:kx="0" w14:ky="0" w14:algn="tl">
            <w14:srgbClr w14:val="000000">
              <w14:alpha w14:val="60000"/>
            </w14:srgbClr>
          </w14:shadow>
        </w:rPr>
        <w:t>NATURAL</w:t>
      </w:r>
      <w:r w:rsidRPr="00FE7D93">
        <w:rPr>
          <w:rFonts w:cstheme="minorHAnsi"/>
          <w:b/>
          <w:color w:val="385623" w:themeColor="accent6" w:themeShade="80"/>
          <w:sz w:val="44"/>
          <w:szCs w:val="44"/>
          <w14:shadow w14:blurRad="50800" w14:dist="38100" w14:dir="2700000" w14:sx="100000" w14:sy="100000" w14:kx="0" w14:ky="0" w14:algn="tl">
            <w14:srgbClr w14:val="000000">
              <w14:alpha w14:val="60000"/>
            </w14:srgbClr>
          </w14:shadow>
        </w:rPr>
        <w:t xml:space="preserve"> </w:t>
      </w:r>
      <w:r w:rsidR="00AF1128" w:rsidRPr="00FE7D93">
        <w:rPr>
          <w:rFonts w:cstheme="minorHAnsi"/>
          <w:b/>
          <w:color w:val="385623" w:themeColor="accent6" w:themeShade="80"/>
          <w:sz w:val="44"/>
          <w:szCs w:val="44"/>
          <w14:shadow w14:blurRad="50800" w14:dist="38100" w14:dir="2700000" w14:sx="100000" w14:sy="100000" w14:kx="0" w14:ky="0" w14:algn="tl">
            <w14:srgbClr w14:val="000000">
              <w14:alpha w14:val="60000"/>
            </w14:srgbClr>
          </w14:shadow>
        </w:rPr>
        <w:t>HAZARDS</w:t>
      </w:r>
    </w:p>
    <w:p w14:paraId="75119C73" w14:textId="40DF33CA" w:rsidR="00224D33" w:rsidRPr="004F7C6E" w:rsidRDefault="00AF1128" w:rsidP="00224D33">
      <w:pPr>
        <w:rPr>
          <w:rFonts w:cstheme="minorHAnsi"/>
          <w:b/>
          <w:caps/>
          <w:sz w:val="24"/>
          <w:szCs w:val="24"/>
        </w:rPr>
      </w:pPr>
      <w:r>
        <w:rPr>
          <w:rFonts w:cstheme="minorHAnsi"/>
          <w:b/>
          <w:caps/>
          <w:sz w:val="24"/>
          <w:szCs w:val="24"/>
        </w:rPr>
        <w:t>STREAM FLOODING</w:t>
      </w:r>
    </w:p>
    <w:p w14:paraId="608D50FC" w14:textId="77777777" w:rsidR="00531815" w:rsidRPr="00531815" w:rsidRDefault="00531815" w:rsidP="00531815">
      <w:pPr>
        <w:rPr>
          <w:rFonts w:cstheme="minorHAnsi"/>
          <w:sz w:val="24"/>
          <w:szCs w:val="24"/>
        </w:rPr>
      </w:pPr>
      <w:r w:rsidRPr="00531815">
        <w:rPr>
          <w:rFonts w:cstheme="minorHAnsi"/>
          <w:sz w:val="24"/>
          <w:szCs w:val="24"/>
        </w:rPr>
        <w:t>Because housing sites along rivers are picturesque, they are increasing at a rapid rate.  Many of these scenic locations are hazardous floodplains - the area intended by nature to accommodate the discharge and overflow of its waterways.</w:t>
      </w:r>
    </w:p>
    <w:p w14:paraId="53437B76" w14:textId="0EEE0A85" w:rsidR="00531815" w:rsidRPr="00531815" w:rsidRDefault="00531815" w:rsidP="00531815">
      <w:pPr>
        <w:rPr>
          <w:rFonts w:cstheme="minorHAnsi"/>
          <w:sz w:val="24"/>
          <w:szCs w:val="24"/>
        </w:rPr>
      </w:pPr>
      <w:r w:rsidRPr="00531815">
        <w:rPr>
          <w:rFonts w:cstheme="minorHAnsi"/>
          <w:sz w:val="24"/>
          <w:szCs w:val="24"/>
        </w:rPr>
        <w:t>Major flood areas of the Seaside Rural area are on the Necanicum River and the North Fork of the Nehalem River between the southern County border and the hatchery.  These streams overflow their banks at certain periods of the year, when heavy rainfalls, melting snow, high tides, strong winds, or restricted channels occur.</w:t>
      </w:r>
      <w:ins w:id="70" w:author="Gail Henrikson" w:date="2021-12-10T10:47:00Z">
        <w:r w:rsidR="007265CF">
          <w:rPr>
            <w:rFonts w:cstheme="minorHAnsi"/>
            <w:sz w:val="24"/>
            <w:szCs w:val="24"/>
          </w:rPr>
          <w:t xml:space="preserve"> </w:t>
        </w:r>
      </w:ins>
    </w:p>
    <w:p w14:paraId="78337EA4" w14:textId="3AFFC622" w:rsidR="00531815" w:rsidRPr="00531815" w:rsidRDefault="00531815" w:rsidP="00531815">
      <w:pPr>
        <w:rPr>
          <w:rFonts w:cstheme="minorHAnsi"/>
          <w:strike/>
          <w:sz w:val="24"/>
          <w:szCs w:val="24"/>
          <w:highlight w:val="yellow"/>
        </w:rPr>
      </w:pPr>
      <w:r w:rsidRPr="00531815">
        <w:rPr>
          <w:rFonts w:cstheme="minorHAnsi"/>
          <w:sz w:val="24"/>
          <w:szCs w:val="24"/>
        </w:rPr>
        <w:t xml:space="preserve">Clatsop County has participated in the National Flood Insurance Program since 1974.  </w:t>
      </w:r>
      <w:r w:rsidRPr="00531815">
        <w:rPr>
          <w:rFonts w:cstheme="minorHAnsi"/>
          <w:sz w:val="24"/>
          <w:szCs w:val="24"/>
          <w:highlight w:val="lightGray"/>
        </w:rPr>
        <w:t xml:space="preserve">A floodplain ordinance was adopted in 1978 and continues to be in effect.  In 2018, the County was required to update the floodplain ordinance when Flood Insurance Rate Maps (FIRMs) were updated for properties along the Pacific Ocean coast. On October 1, 2021, FEMA implemented its Risk 2.0 Insurance Mapping Program. This program is intended to revise flood insurance rates based not only upon a structure’s location to the Base Flood Elevation (BFE), but also to reflect the rebuild cost of the structures themselves.  The revisions stem from a decades-long de facto subsidization of larger, higher-cost housing in flood-prone areas by smaller, lower-cost dwellings. The program will adjust flood insurance rates over a period of several years until property owners are paying the full amount of the costs to insure their buildings.  This will result in a premium decrease for some property owners within the county, but may result in higher premiums for other property owners.  </w:t>
      </w:r>
    </w:p>
    <w:p w14:paraId="71DDA1FD" w14:textId="562B13FC" w:rsidR="00531815" w:rsidRPr="00531815" w:rsidRDefault="00531815" w:rsidP="00531815">
      <w:pPr>
        <w:rPr>
          <w:rFonts w:cstheme="minorHAnsi"/>
          <w:sz w:val="24"/>
          <w:szCs w:val="24"/>
        </w:rPr>
      </w:pPr>
      <w:r w:rsidRPr="00531815">
        <w:rPr>
          <w:rFonts w:cstheme="minorHAnsi"/>
          <w:sz w:val="24"/>
          <w:szCs w:val="24"/>
        </w:rPr>
        <w:t>General policies regarding flood hazards</w:t>
      </w:r>
      <w:ins w:id="71" w:author="Gail Henrikson" w:date="2021-12-02T16:14:00Z">
        <w:r w:rsidR="008D31AB" w:rsidRPr="008D31AB">
          <w:rPr>
            <w:rFonts w:cstheme="minorHAnsi"/>
            <w:sz w:val="24"/>
            <w:szCs w:val="24"/>
            <w:highlight w:val="yellow"/>
            <w:u w:val="single"/>
          </w:rPr>
          <w:t>, stream flooding and other hazards</w:t>
        </w:r>
      </w:ins>
      <w:r w:rsidRPr="00531815">
        <w:rPr>
          <w:rFonts w:cstheme="minorHAnsi"/>
          <w:sz w:val="24"/>
          <w:szCs w:val="24"/>
        </w:rPr>
        <w:t xml:space="preserve"> are contained in the County-wide Natural Hazards Element of the Comprehensive Plan.</w:t>
      </w:r>
    </w:p>
    <w:p w14:paraId="1634642F" w14:textId="50B5E138" w:rsidR="00531815" w:rsidRPr="008D31AB" w:rsidRDefault="00531815" w:rsidP="00531815">
      <w:pPr>
        <w:rPr>
          <w:rFonts w:cstheme="minorHAnsi"/>
          <w:strike/>
          <w:sz w:val="24"/>
          <w:szCs w:val="24"/>
        </w:rPr>
      </w:pPr>
      <w:r w:rsidRPr="008D31AB">
        <w:rPr>
          <w:rFonts w:cstheme="minorHAnsi"/>
          <w:strike/>
          <w:sz w:val="24"/>
          <w:szCs w:val="24"/>
          <w:highlight w:val="yellow"/>
        </w:rPr>
        <w:t>General policies relating to stream flooding are addressed in the County-wide Natural Hazards County-wide Element.</w:t>
      </w:r>
    </w:p>
    <w:p w14:paraId="09D4F57B" w14:textId="77777777" w:rsidR="00006D96" w:rsidRDefault="00006D96" w:rsidP="00705FA6">
      <w:pPr>
        <w:spacing w:after="80" w:line="276" w:lineRule="auto"/>
        <w:rPr>
          <w:ins w:id="72" w:author="Gail Henrikson" w:date="2021-12-02T16:15:00Z"/>
          <w:rFonts w:cstheme="minorHAnsi"/>
          <w:b/>
          <w:caps/>
          <w:sz w:val="24"/>
          <w:szCs w:val="24"/>
        </w:rPr>
        <w:sectPr w:rsidR="00006D96" w:rsidSect="000E1332">
          <w:pgSz w:w="15840" w:h="12240" w:orient="landscape"/>
          <w:pgMar w:top="1440" w:right="1440" w:bottom="1440" w:left="1440" w:header="720" w:footer="720" w:gutter="0"/>
          <w:cols w:space="720"/>
          <w:titlePg/>
          <w:docGrid w:linePitch="360"/>
        </w:sectPr>
      </w:pPr>
    </w:p>
    <w:p w14:paraId="48085AFF" w14:textId="4BFA56BC" w:rsidR="00006D96" w:rsidRDefault="00F64E27" w:rsidP="00705FA6">
      <w:pPr>
        <w:spacing w:after="80" w:line="276" w:lineRule="auto"/>
        <w:rPr>
          <w:ins w:id="73" w:author="Gail Henrikson" w:date="2021-12-02T16:15:00Z"/>
          <w:rFonts w:cstheme="minorHAnsi"/>
          <w:b/>
          <w:caps/>
          <w:sz w:val="24"/>
          <w:szCs w:val="24"/>
        </w:rPr>
      </w:pPr>
      <w:ins w:id="74" w:author="Gail Henrikson" w:date="2021-12-02T16:29:00Z">
        <w:r>
          <w:rPr>
            <w:rFonts w:cstheme="minorHAnsi"/>
            <w:b/>
            <w:caps/>
            <w:noProof/>
            <w:sz w:val="24"/>
            <w:szCs w:val="24"/>
          </w:rPr>
          <w:lastRenderedPageBreak/>
          <w:drawing>
            <wp:anchor distT="0" distB="0" distL="114300" distR="114300" simplePos="0" relativeHeight="251696128" behindDoc="1" locked="0" layoutInCell="1" allowOverlap="1" wp14:anchorId="1EE789AE" wp14:editId="71A3D026">
              <wp:simplePos x="0" y="0"/>
              <wp:positionH relativeFrom="column">
                <wp:posOffset>-653143</wp:posOffset>
              </wp:positionH>
              <wp:positionV relativeFrom="page">
                <wp:posOffset>1246357</wp:posOffset>
              </wp:positionV>
              <wp:extent cx="9601200" cy="8229600"/>
              <wp:effectExtent l="0" t="0" r="0" b="2540"/>
              <wp:wrapTight wrapText="bothSides">
                <wp:wrapPolygon edited="0">
                  <wp:start x="0" y="0"/>
                  <wp:lineTo x="0" y="21572"/>
                  <wp:lineTo x="21557" y="21572"/>
                  <wp:lineTo x="215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Areas_HazardGHO_taxlots_Seasid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01200" cy="8229600"/>
                      </a:xfrm>
                      <a:prstGeom prst="rect">
                        <a:avLst/>
                      </a:prstGeom>
                    </pic:spPr>
                  </pic:pic>
                </a:graphicData>
              </a:graphic>
              <wp14:sizeRelV relativeFrom="margin">
                <wp14:pctHeight>0</wp14:pctHeight>
              </wp14:sizeRelV>
            </wp:anchor>
          </w:drawing>
        </w:r>
      </w:ins>
      <w:ins w:id="75" w:author="Gail Henrikson" w:date="2021-12-02T16:15:00Z">
        <w:r w:rsidR="00006D96">
          <w:rPr>
            <w:rFonts w:cstheme="minorHAnsi"/>
            <w:b/>
            <w:caps/>
            <w:sz w:val="24"/>
            <w:szCs w:val="24"/>
          </w:rPr>
          <w:t xml:space="preserve">MAP </w:t>
        </w:r>
      </w:ins>
      <w:ins w:id="76" w:author="Gail Henrikson" w:date="2021-12-02T16:25:00Z">
        <w:r w:rsidR="00085886">
          <w:rPr>
            <w:rFonts w:cstheme="minorHAnsi"/>
            <w:b/>
            <w:caps/>
            <w:sz w:val="24"/>
            <w:szCs w:val="24"/>
          </w:rPr>
          <w:t>2</w:t>
        </w:r>
      </w:ins>
      <w:ins w:id="77" w:author="Gail Henrikson" w:date="2021-12-02T16:15:00Z">
        <w:r w:rsidR="00006D96">
          <w:rPr>
            <w:rFonts w:cstheme="minorHAnsi"/>
            <w:b/>
            <w:caps/>
            <w:sz w:val="24"/>
            <w:szCs w:val="24"/>
          </w:rPr>
          <w:t>: GEOLOGIC HAZARD AREAS</w:t>
        </w:r>
      </w:ins>
    </w:p>
    <w:p w14:paraId="7E572EDD" w14:textId="484CF907" w:rsidR="00E57F30" w:rsidRDefault="00E57F30" w:rsidP="00705FA6">
      <w:pPr>
        <w:spacing w:after="80" w:line="276" w:lineRule="auto"/>
        <w:rPr>
          <w:ins w:id="78" w:author="Gail Henrikson" w:date="2021-12-02T16:29:00Z"/>
          <w:rFonts w:cstheme="minorHAnsi"/>
          <w:b/>
          <w:caps/>
          <w:sz w:val="24"/>
          <w:szCs w:val="24"/>
        </w:rPr>
      </w:pPr>
    </w:p>
    <w:p w14:paraId="730BA1DB" w14:textId="7A231042" w:rsidR="00F64E27" w:rsidRDefault="00F64E27" w:rsidP="00705FA6">
      <w:pPr>
        <w:spacing w:after="80" w:line="276" w:lineRule="auto"/>
        <w:rPr>
          <w:ins w:id="79" w:author="Gail Henrikson" w:date="2021-12-02T16:29:00Z"/>
          <w:rFonts w:cstheme="minorHAnsi"/>
          <w:b/>
          <w:caps/>
          <w:sz w:val="24"/>
          <w:szCs w:val="24"/>
        </w:rPr>
        <w:sectPr w:rsidR="00F64E27" w:rsidSect="00F64E27">
          <w:pgSz w:w="15840" w:h="24480" w:code="3"/>
          <w:pgMar w:top="1440" w:right="1440" w:bottom="1440" w:left="1440" w:header="720" w:footer="720" w:gutter="0"/>
          <w:cols w:space="720"/>
          <w:titlePg/>
          <w:docGrid w:linePitch="360"/>
        </w:sectPr>
      </w:pPr>
    </w:p>
    <w:p w14:paraId="719F01E2" w14:textId="57F1CEA5" w:rsidR="00006D96" w:rsidRDefault="00A471D6" w:rsidP="00705FA6">
      <w:pPr>
        <w:spacing w:after="80" w:line="276" w:lineRule="auto"/>
        <w:rPr>
          <w:ins w:id="80" w:author="Gail Henrikson" w:date="2021-12-02T16:29:00Z"/>
          <w:rFonts w:cstheme="minorHAnsi"/>
          <w:b/>
          <w:caps/>
          <w:sz w:val="24"/>
          <w:szCs w:val="24"/>
        </w:rPr>
      </w:pPr>
      <w:ins w:id="81" w:author="Gail Henrikson" w:date="2021-12-02T16:36:00Z">
        <w:r>
          <w:rPr>
            <w:rFonts w:cstheme="minorHAnsi"/>
            <w:b/>
            <w:caps/>
            <w:noProof/>
            <w:sz w:val="24"/>
            <w:szCs w:val="24"/>
          </w:rPr>
          <w:lastRenderedPageBreak/>
          <w:drawing>
            <wp:anchor distT="0" distB="0" distL="114300" distR="114300" simplePos="0" relativeHeight="251697152" behindDoc="1" locked="0" layoutInCell="1" allowOverlap="1" wp14:anchorId="3D126A8D" wp14:editId="4A502D9C">
              <wp:simplePos x="0" y="0"/>
              <wp:positionH relativeFrom="column">
                <wp:posOffset>-596265</wp:posOffset>
              </wp:positionH>
              <wp:positionV relativeFrom="page">
                <wp:posOffset>1258570</wp:posOffset>
              </wp:positionV>
              <wp:extent cx="9434195" cy="8086725"/>
              <wp:effectExtent l="0" t="0" r="0" b="9525"/>
              <wp:wrapTight wrapText="bothSides">
                <wp:wrapPolygon edited="0">
                  <wp:start x="0" y="0"/>
                  <wp:lineTo x="0" y="21575"/>
                  <wp:lineTo x="21546" y="21575"/>
                  <wp:lineTo x="215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Areas_Hazard_taxlots_Seasi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34195" cy="8086725"/>
                      </a:xfrm>
                      <a:prstGeom prst="rect">
                        <a:avLst/>
                      </a:prstGeom>
                    </pic:spPr>
                  </pic:pic>
                </a:graphicData>
              </a:graphic>
              <wp14:sizeRelH relativeFrom="margin">
                <wp14:pctWidth>0</wp14:pctWidth>
              </wp14:sizeRelH>
              <wp14:sizeRelV relativeFrom="margin">
                <wp14:pctHeight>0</wp14:pctHeight>
              </wp14:sizeRelV>
            </wp:anchor>
          </w:drawing>
        </w:r>
      </w:ins>
      <w:ins w:id="82" w:author="Gail Henrikson" w:date="2021-12-02T16:29:00Z">
        <w:r w:rsidR="00E57F30">
          <w:rPr>
            <w:rFonts w:cstheme="minorHAnsi"/>
            <w:b/>
            <w:caps/>
            <w:sz w:val="24"/>
            <w:szCs w:val="24"/>
          </w:rPr>
          <w:t>MAP 3: SPECIAL FLOOD HAZARD AREAS</w:t>
        </w:r>
      </w:ins>
    </w:p>
    <w:p w14:paraId="65A15EA2" w14:textId="58D3FF31" w:rsidR="00E57F30" w:rsidRDefault="00E57F30" w:rsidP="00705FA6">
      <w:pPr>
        <w:spacing w:after="80" w:line="276" w:lineRule="auto"/>
        <w:rPr>
          <w:ins w:id="83" w:author="Gail Henrikson" w:date="2021-12-02T16:15:00Z"/>
          <w:rFonts w:cstheme="minorHAnsi"/>
          <w:b/>
          <w:caps/>
          <w:sz w:val="24"/>
          <w:szCs w:val="24"/>
        </w:rPr>
      </w:pPr>
    </w:p>
    <w:p w14:paraId="4E9823AE" w14:textId="22798C7F" w:rsidR="00006D96" w:rsidRPr="00006D96" w:rsidRDefault="00006D96" w:rsidP="00705FA6">
      <w:pPr>
        <w:spacing w:after="80" w:line="276" w:lineRule="auto"/>
        <w:rPr>
          <w:ins w:id="84" w:author="Gail Henrikson" w:date="2021-12-02T16:15:00Z"/>
          <w:rFonts w:cstheme="minorHAnsi"/>
          <w:b/>
          <w:caps/>
          <w:sz w:val="24"/>
          <w:szCs w:val="24"/>
        </w:rPr>
        <w:sectPr w:rsidR="00006D96" w:rsidRPr="00006D96" w:rsidSect="000E1332">
          <w:pgSz w:w="15840" w:h="24480" w:code="3"/>
          <w:pgMar w:top="1440" w:right="1440" w:bottom="1440" w:left="1440" w:header="720" w:footer="720" w:gutter="0"/>
          <w:cols w:space="720"/>
          <w:titlePg/>
          <w:docGrid w:linePitch="360"/>
        </w:sectPr>
      </w:pPr>
    </w:p>
    <w:p w14:paraId="28DC0513" w14:textId="49DA1659" w:rsidR="00705FA6" w:rsidRPr="00705FA6" w:rsidRDefault="00705FA6" w:rsidP="00705FA6">
      <w:pPr>
        <w:spacing w:after="80" w:line="276" w:lineRule="auto"/>
        <w:rPr>
          <w:rFonts w:cstheme="minorHAnsi"/>
          <w:b/>
          <w:caps/>
          <w:sz w:val="24"/>
          <w:szCs w:val="24"/>
        </w:rPr>
      </w:pPr>
      <w:r w:rsidRPr="00705FA6">
        <w:rPr>
          <w:rFonts w:cstheme="minorHAnsi"/>
          <w:b/>
          <w:caps/>
          <w:sz w:val="24"/>
          <w:szCs w:val="24"/>
        </w:rPr>
        <w:lastRenderedPageBreak/>
        <w:t>Streambank Erosion</w:t>
      </w:r>
    </w:p>
    <w:p w14:paraId="7E506007" w14:textId="77777777" w:rsidR="00705FA6" w:rsidRPr="00705FA6" w:rsidRDefault="00705FA6" w:rsidP="00705FA6">
      <w:pPr>
        <w:rPr>
          <w:rFonts w:cstheme="minorHAnsi"/>
          <w:sz w:val="24"/>
          <w:szCs w:val="24"/>
        </w:rPr>
      </w:pPr>
      <w:r w:rsidRPr="00705FA6">
        <w:rPr>
          <w:rFonts w:cstheme="minorHAnsi"/>
          <w:sz w:val="24"/>
          <w:szCs w:val="24"/>
        </w:rPr>
        <w:t>The outer banks along channel curves are the most susceptible to streambank erosion because it is there that the momentum of the water carries it against the bank with the most force.  Actual erosion rates are not known but are quite severe in spots along the Necanicum.</w:t>
      </w:r>
    </w:p>
    <w:p w14:paraId="27AE3CA8" w14:textId="77777777" w:rsidR="00705FA6" w:rsidRPr="00705FA6" w:rsidRDefault="00705FA6" w:rsidP="00705FA6">
      <w:pPr>
        <w:rPr>
          <w:rFonts w:cstheme="minorHAnsi"/>
          <w:sz w:val="24"/>
          <w:szCs w:val="24"/>
        </w:rPr>
      </w:pPr>
      <w:r w:rsidRPr="00705FA6">
        <w:rPr>
          <w:rFonts w:cstheme="minorHAnsi"/>
          <w:sz w:val="24"/>
          <w:szCs w:val="24"/>
        </w:rPr>
        <w:t>Allowing trees and other vegetation to remain on the banks, (i.e., providing a buffer) is essential to the health of the stream generally.  The riparian vegetation stabilizes the banks and provides shade and cooling.</w:t>
      </w:r>
    </w:p>
    <w:p w14:paraId="2597C4C3" w14:textId="77777777" w:rsidR="00705FA6" w:rsidRPr="001F7658" w:rsidRDefault="00705FA6" w:rsidP="00705FA6">
      <w:pPr>
        <w:rPr>
          <w:rFonts w:cstheme="minorHAnsi"/>
          <w:sz w:val="24"/>
          <w:szCs w:val="24"/>
        </w:rPr>
      </w:pPr>
      <w:r w:rsidRPr="001F7658">
        <w:rPr>
          <w:rFonts w:cstheme="minorHAnsi"/>
          <w:sz w:val="24"/>
          <w:szCs w:val="24"/>
        </w:rPr>
        <w:t>Prescribing a setback for improvements is another common method of safeguarding against potential damage but is difficult to prescribe due to the varying degrees of erosion that occur.  In areas of severe streambank erosion, it sometimes becomes necessary for a property owner to install riprap or other protection when a home is in danger.  Sometimes this type of action can cause potential harm to neighboring properties.</w:t>
      </w:r>
    </w:p>
    <w:p w14:paraId="799C02EA" w14:textId="77777777" w:rsidR="001F678F" w:rsidRPr="001F678F" w:rsidRDefault="001F678F" w:rsidP="001F678F">
      <w:pPr>
        <w:spacing w:after="80" w:line="276" w:lineRule="auto"/>
        <w:rPr>
          <w:rFonts w:cstheme="minorHAnsi"/>
          <w:b/>
          <w:caps/>
          <w:sz w:val="24"/>
          <w:szCs w:val="24"/>
        </w:rPr>
      </w:pPr>
      <w:r w:rsidRPr="001F678F">
        <w:rPr>
          <w:rFonts w:cstheme="minorHAnsi"/>
          <w:b/>
          <w:caps/>
          <w:sz w:val="24"/>
          <w:szCs w:val="24"/>
        </w:rPr>
        <w:t>Mass Movement</w:t>
      </w:r>
    </w:p>
    <w:p w14:paraId="45AF60DD" w14:textId="6F02B26D" w:rsidR="001F678F" w:rsidRPr="001F678F" w:rsidRDefault="001F678F" w:rsidP="001F678F">
      <w:pPr>
        <w:rPr>
          <w:rFonts w:cstheme="minorHAnsi"/>
          <w:sz w:val="24"/>
          <w:szCs w:val="24"/>
        </w:rPr>
      </w:pPr>
      <w:r w:rsidRPr="001F678F">
        <w:rPr>
          <w:rFonts w:cstheme="minorHAnsi"/>
          <w:sz w:val="24"/>
          <w:szCs w:val="24"/>
        </w:rPr>
        <w:t xml:space="preserve">Much of the land in the Seaside Rural area consists of old landslide topography which are land areas of rolling ground in which landslides could have occurred up to several thousand years ago.  Due to the geologic conditions of the region these areas are still subject to movement.  Such landslides are occurring in Ecola Park and above Cannon Beach.  Many smaller unmapped landslides are present and can move when disturbed.  </w:t>
      </w:r>
      <w:r w:rsidRPr="001F678F">
        <w:rPr>
          <w:rFonts w:cstheme="minorHAnsi"/>
          <w:sz w:val="24"/>
          <w:szCs w:val="24"/>
          <w:highlight w:val="lightGray"/>
        </w:rPr>
        <w:t xml:space="preserve">Human </w:t>
      </w:r>
      <w:r w:rsidRPr="001F678F">
        <w:rPr>
          <w:rFonts w:cstheme="minorHAnsi"/>
          <w:sz w:val="24"/>
          <w:szCs w:val="24"/>
        </w:rPr>
        <w:t>actions, such as construction of buildings or roads, have also precipitated landslides.</w:t>
      </w:r>
    </w:p>
    <w:p w14:paraId="1DD0D92E" w14:textId="3E2D29C4" w:rsidR="001F678F" w:rsidRPr="003E7DBB" w:rsidRDefault="001F678F" w:rsidP="001F678F">
      <w:pPr>
        <w:rPr>
          <w:rFonts w:cstheme="minorHAnsi"/>
          <w:sz w:val="24"/>
          <w:szCs w:val="24"/>
        </w:rPr>
      </w:pPr>
      <w:r w:rsidRPr="003E7DBB">
        <w:rPr>
          <w:rFonts w:cstheme="minorHAnsi"/>
          <w:sz w:val="24"/>
          <w:szCs w:val="24"/>
        </w:rPr>
        <w:t xml:space="preserve">Landslides, soil creep, slumping, or rockfall are all elements of mass movement.  According to the </w:t>
      </w:r>
      <w:r w:rsidRPr="003E7DBB">
        <w:rPr>
          <w:rFonts w:cstheme="minorHAnsi"/>
          <w:sz w:val="24"/>
          <w:szCs w:val="24"/>
          <w:highlight w:val="lightGray"/>
        </w:rPr>
        <w:t xml:space="preserve">Natural Resources Conservation Service (NRCS), </w:t>
      </w:r>
      <w:r w:rsidRPr="003E7DBB">
        <w:rPr>
          <w:rFonts w:cstheme="minorHAnsi"/>
          <w:sz w:val="24"/>
          <w:szCs w:val="24"/>
        </w:rPr>
        <w:t>certain soils consistently have mass movement potential at slopes above 20%.</w:t>
      </w:r>
    </w:p>
    <w:p w14:paraId="5B280E24" w14:textId="52C16EE4" w:rsidR="001F678F" w:rsidRPr="00334D6A" w:rsidRDefault="001F678F" w:rsidP="001F678F">
      <w:pPr>
        <w:rPr>
          <w:rFonts w:ascii="Arial" w:hAnsi="Arial" w:cs="Arial"/>
          <w:sz w:val="24"/>
          <w:szCs w:val="24"/>
        </w:rPr>
      </w:pPr>
      <w:r w:rsidRPr="00551B8E">
        <w:rPr>
          <w:rFonts w:ascii="Arial" w:hAnsi="Arial" w:cs="Arial"/>
          <w:sz w:val="24"/>
          <w:szCs w:val="24"/>
          <w:highlight w:val="lightGray"/>
        </w:rPr>
        <w:t xml:space="preserve">General policies </w:t>
      </w:r>
      <w:r w:rsidRPr="00334D6A">
        <w:rPr>
          <w:rFonts w:ascii="Arial" w:hAnsi="Arial" w:cs="Arial"/>
          <w:sz w:val="24"/>
          <w:szCs w:val="24"/>
        </w:rPr>
        <w:t>relating to mass movement are addressed in the Countywide Natural Hazards Element.</w:t>
      </w:r>
    </w:p>
    <w:p w14:paraId="3F0C732E" w14:textId="77777777" w:rsidR="001F678F" w:rsidRPr="00836EDD" w:rsidRDefault="001F678F" w:rsidP="00836EDD">
      <w:pPr>
        <w:spacing w:after="80" w:line="276" w:lineRule="auto"/>
        <w:rPr>
          <w:rFonts w:cstheme="minorHAnsi"/>
          <w:b/>
          <w:caps/>
          <w:sz w:val="24"/>
          <w:szCs w:val="24"/>
        </w:rPr>
      </w:pPr>
      <w:r w:rsidRPr="00836EDD">
        <w:rPr>
          <w:rFonts w:cstheme="minorHAnsi"/>
          <w:b/>
          <w:caps/>
          <w:sz w:val="24"/>
          <w:szCs w:val="24"/>
        </w:rPr>
        <w:t>High Groundwater</w:t>
      </w:r>
    </w:p>
    <w:p w14:paraId="5B5524BE" w14:textId="77777777" w:rsidR="001F678F" w:rsidRPr="00836EDD" w:rsidRDefault="001F678F" w:rsidP="001F678F">
      <w:pPr>
        <w:rPr>
          <w:rFonts w:cstheme="minorHAnsi"/>
          <w:sz w:val="24"/>
          <w:szCs w:val="24"/>
        </w:rPr>
      </w:pPr>
      <w:r w:rsidRPr="00836EDD">
        <w:rPr>
          <w:rFonts w:cstheme="minorHAnsi"/>
          <w:sz w:val="24"/>
          <w:szCs w:val="24"/>
        </w:rPr>
        <w:t>In the alluvial lowlands near streams, high groundwater is near the surface much of the year.</w:t>
      </w:r>
    </w:p>
    <w:p w14:paraId="0A5C6BDB" w14:textId="0C071792" w:rsidR="001F678F" w:rsidRPr="00836EDD" w:rsidRDefault="001F678F" w:rsidP="001F678F">
      <w:pPr>
        <w:rPr>
          <w:rFonts w:cstheme="minorHAnsi"/>
          <w:sz w:val="24"/>
          <w:szCs w:val="24"/>
          <w:highlight w:val="yellow"/>
        </w:rPr>
      </w:pPr>
      <w:r w:rsidRPr="00836EDD">
        <w:rPr>
          <w:rFonts w:cstheme="minorHAnsi"/>
          <w:sz w:val="24"/>
          <w:szCs w:val="24"/>
        </w:rPr>
        <w:t xml:space="preserve">High groundwater can create hydrostatic pressure problems in that water pressure can fracture the </w:t>
      </w:r>
      <w:r w:rsidRPr="00237A03">
        <w:rPr>
          <w:rFonts w:cstheme="minorHAnsi"/>
          <w:sz w:val="24"/>
          <w:szCs w:val="24"/>
          <w:highlight w:val="lightGray"/>
        </w:rPr>
        <w:t xml:space="preserve">floors </w:t>
      </w:r>
      <w:r w:rsidRPr="00836EDD">
        <w:rPr>
          <w:rFonts w:cstheme="minorHAnsi"/>
          <w:sz w:val="24"/>
          <w:szCs w:val="24"/>
        </w:rPr>
        <w:t xml:space="preserve">and walls of basements if allowed to build up.  Health hazards can also be created where septic tanks cannot drain properly.  </w:t>
      </w:r>
      <w:bookmarkStart w:id="85" w:name="_Hlk84233339"/>
      <w:r w:rsidRPr="00FE4303">
        <w:rPr>
          <w:rFonts w:cstheme="minorHAnsi"/>
          <w:sz w:val="24"/>
          <w:szCs w:val="24"/>
          <w:highlight w:val="lightGray"/>
        </w:rPr>
        <w:t>Department of Environmental Quality</w:t>
      </w:r>
      <w:r w:rsidRPr="00FE4303">
        <w:rPr>
          <w:rFonts w:cstheme="minorHAnsi"/>
          <w:sz w:val="24"/>
          <w:szCs w:val="24"/>
          <w:highlight w:val="lightGray"/>
          <w:u w:val="single"/>
        </w:rPr>
        <w:t xml:space="preserve"> </w:t>
      </w:r>
      <w:r w:rsidRPr="00CD1189">
        <w:rPr>
          <w:rFonts w:cstheme="minorHAnsi"/>
          <w:sz w:val="24"/>
          <w:szCs w:val="24"/>
          <w:u w:val="single"/>
        </w:rPr>
        <w:t>(</w:t>
      </w:r>
      <w:r w:rsidRPr="00CD1189">
        <w:rPr>
          <w:rFonts w:cstheme="minorHAnsi"/>
          <w:sz w:val="24"/>
          <w:szCs w:val="24"/>
        </w:rPr>
        <w:t>DEQ</w:t>
      </w:r>
      <w:r w:rsidRPr="00CD1189">
        <w:rPr>
          <w:rFonts w:cstheme="minorHAnsi"/>
          <w:sz w:val="24"/>
          <w:szCs w:val="24"/>
          <w:u w:val="single"/>
        </w:rPr>
        <w:t>)</w:t>
      </w:r>
      <w:r w:rsidRPr="00CD1189">
        <w:rPr>
          <w:rFonts w:cstheme="minorHAnsi"/>
          <w:sz w:val="24"/>
          <w:szCs w:val="24"/>
        </w:rPr>
        <w:t xml:space="preserve"> rules prohibit the issuance of septic tank permits when the </w:t>
      </w:r>
      <w:r w:rsidR="00CD1189" w:rsidRPr="00FE4303">
        <w:rPr>
          <w:rFonts w:cstheme="minorHAnsi"/>
          <w:sz w:val="24"/>
          <w:szCs w:val="24"/>
          <w:highlight w:val="lightGray"/>
        </w:rPr>
        <w:t xml:space="preserve">permanent </w:t>
      </w:r>
      <w:r w:rsidRPr="00CD1189">
        <w:rPr>
          <w:rFonts w:cstheme="minorHAnsi"/>
          <w:sz w:val="24"/>
          <w:szCs w:val="24"/>
        </w:rPr>
        <w:t>groundwater level is within 5-1/2 feet of the ground surface.</w:t>
      </w:r>
      <w:bookmarkEnd w:id="85"/>
    </w:p>
    <w:p w14:paraId="6E9F820B" w14:textId="254C39E6" w:rsidR="001F678F" w:rsidRPr="00836EDD" w:rsidRDefault="001F678F" w:rsidP="001F678F">
      <w:pPr>
        <w:rPr>
          <w:rFonts w:cstheme="minorHAnsi"/>
          <w:sz w:val="24"/>
          <w:szCs w:val="24"/>
        </w:rPr>
      </w:pPr>
      <w:r w:rsidRPr="00836EDD">
        <w:rPr>
          <w:rFonts w:cstheme="minorHAnsi"/>
          <w:sz w:val="24"/>
          <w:szCs w:val="24"/>
        </w:rPr>
        <w:lastRenderedPageBreak/>
        <w:t xml:space="preserve">In the Seaside Rural area, major areas of high groundwater occur along the Necanicum River and North </w:t>
      </w:r>
      <w:r w:rsidRPr="00237A03">
        <w:rPr>
          <w:rFonts w:cstheme="minorHAnsi"/>
          <w:sz w:val="24"/>
          <w:szCs w:val="24"/>
          <w:highlight w:val="lightGray"/>
        </w:rPr>
        <w:t xml:space="preserve">Fork </w:t>
      </w:r>
      <w:r w:rsidRPr="00836EDD">
        <w:rPr>
          <w:rFonts w:cstheme="minorHAnsi"/>
          <w:sz w:val="24"/>
          <w:szCs w:val="24"/>
        </w:rPr>
        <w:t>of the Nehalem just north of the Tillamook County line.  There are also minor areas between the mouth of the Klootchie Creek and the Necanicum Fish Hatchery.</w:t>
      </w:r>
    </w:p>
    <w:p w14:paraId="35C3B2FC" w14:textId="73EAB482" w:rsidR="001F678F" w:rsidRPr="00836EDD" w:rsidRDefault="001F678F" w:rsidP="001F678F">
      <w:pPr>
        <w:rPr>
          <w:rFonts w:cstheme="minorHAnsi"/>
          <w:sz w:val="24"/>
          <w:szCs w:val="24"/>
        </w:rPr>
      </w:pPr>
      <w:r w:rsidRPr="00C92FF1">
        <w:rPr>
          <w:rFonts w:cstheme="minorHAnsi"/>
          <w:sz w:val="24"/>
          <w:szCs w:val="24"/>
          <w:highlight w:val="lightGray"/>
        </w:rPr>
        <w:t xml:space="preserve">General policies </w:t>
      </w:r>
      <w:r w:rsidRPr="00836EDD">
        <w:rPr>
          <w:rFonts w:cstheme="minorHAnsi"/>
          <w:sz w:val="24"/>
          <w:szCs w:val="24"/>
        </w:rPr>
        <w:t xml:space="preserve">relating to high groundwater and associated compressible soils are </w:t>
      </w:r>
      <w:r w:rsidRPr="00C92FF1">
        <w:rPr>
          <w:rFonts w:cstheme="minorHAnsi"/>
          <w:sz w:val="24"/>
          <w:szCs w:val="24"/>
          <w:highlight w:val="lightGray"/>
        </w:rPr>
        <w:t xml:space="preserve">also </w:t>
      </w:r>
      <w:r w:rsidRPr="00836EDD">
        <w:rPr>
          <w:rFonts w:cstheme="minorHAnsi"/>
          <w:sz w:val="24"/>
          <w:szCs w:val="24"/>
        </w:rPr>
        <w:t>addressed in the Countywide Natural Hazards Element.</w:t>
      </w:r>
    </w:p>
    <w:p w14:paraId="6BDF86C5" w14:textId="77777777" w:rsidR="000047FE" w:rsidRDefault="000047FE" w:rsidP="00224D33">
      <w:pPr>
        <w:rPr>
          <w:rFonts w:cstheme="minorHAnsi"/>
          <w:b/>
          <w:sz w:val="24"/>
          <w:szCs w:val="24"/>
        </w:rPr>
      </w:pPr>
      <w:r w:rsidRPr="00B2527B">
        <w:rPr>
          <w:rFonts w:cstheme="minorHAnsi"/>
          <w:b/>
          <w:sz w:val="24"/>
          <w:szCs w:val="24"/>
        </w:rPr>
        <w:t>WILDFIRE</w:t>
      </w:r>
    </w:p>
    <w:p w14:paraId="24A7289B" w14:textId="77777777" w:rsidR="007D75C5" w:rsidRDefault="005928AE" w:rsidP="00224D33">
      <w:pPr>
        <w:rPr>
          <w:rFonts w:cstheme="minorHAnsi"/>
          <w:sz w:val="24"/>
          <w:szCs w:val="24"/>
        </w:rPr>
      </w:pPr>
      <w:r w:rsidRPr="002F51AE">
        <w:rPr>
          <w:rFonts w:cstheme="minorHAnsi"/>
          <w:sz w:val="24"/>
          <w:szCs w:val="24"/>
        </w:rPr>
        <w:t>Fire is an essential part of Oregon’s ecosystem, but it is also a serious threat to life and property particularly in the state’s growing rural communities. Wildfires are fires occurring in areas having large areas of flammable vegetation that require a suppression response. Areas of wildfire risk exist throughout the state with areas in central, southwest and northeast Oregon having the highest risk.</w:t>
      </w:r>
    </w:p>
    <w:p w14:paraId="28129320" w14:textId="6B9925A2" w:rsidR="00B20B86" w:rsidRDefault="007D75C5" w:rsidP="00E74854">
      <w:pPr>
        <w:rPr>
          <w:ins w:id="86" w:author="Gail Henrikson" w:date="2021-12-10T10:55:00Z"/>
          <w:rFonts w:cstheme="minorHAnsi"/>
          <w:sz w:val="24"/>
          <w:szCs w:val="24"/>
        </w:rPr>
      </w:pPr>
      <w:r>
        <w:rPr>
          <w:rFonts w:cstheme="minorHAnsi"/>
          <w:sz w:val="24"/>
          <w:szCs w:val="24"/>
        </w:rPr>
        <w:t xml:space="preserve">The </w:t>
      </w:r>
      <w:r w:rsidRPr="007D75C5">
        <w:rPr>
          <w:rFonts w:cstheme="minorHAnsi"/>
          <w:i/>
          <w:sz w:val="24"/>
          <w:szCs w:val="24"/>
        </w:rPr>
        <w:t xml:space="preserve">Future </w:t>
      </w:r>
      <w:r>
        <w:rPr>
          <w:rFonts w:cstheme="minorHAnsi"/>
          <w:i/>
          <w:sz w:val="24"/>
          <w:szCs w:val="24"/>
        </w:rPr>
        <w:t xml:space="preserve">Climate Projections Clatsop County </w:t>
      </w:r>
      <w:r>
        <w:rPr>
          <w:rFonts w:cstheme="minorHAnsi"/>
          <w:sz w:val="24"/>
          <w:szCs w:val="24"/>
        </w:rPr>
        <w:t>report issued by the Oregon Climate Change Research Institute in February 2020, states that over the last several decades, warmer and drier conditions during the summer months have contributed to an increase in fuel aridity and enabled more frequent large fires, an increase in the total area burned, and a longer fire season across the western United States, particularly in forested ecosystems.</w:t>
      </w:r>
      <w:r w:rsidR="00224D33" w:rsidRPr="00836EDD">
        <w:rPr>
          <w:rFonts w:cstheme="minorHAnsi"/>
          <w:sz w:val="24"/>
          <w:szCs w:val="24"/>
        </w:rPr>
        <w:t xml:space="preserve"> </w:t>
      </w:r>
      <w:r w:rsidR="00B2527B" w:rsidRPr="00B2527B">
        <w:rPr>
          <w:rFonts w:cstheme="minorHAnsi"/>
          <w:sz w:val="24"/>
          <w:szCs w:val="24"/>
        </w:rPr>
        <w:t xml:space="preserve"> In </w:t>
      </w:r>
      <w:r w:rsidR="00C953F4">
        <w:rPr>
          <w:rFonts w:cstheme="minorHAnsi"/>
          <w:sz w:val="24"/>
          <w:szCs w:val="24"/>
        </w:rPr>
        <w:t>Clatsop  County, the frequency of very high fire danger days per years is projected to increase on average by 10 days, with a range of -3 to +28 days by 2050.  Given the predominance of forested land in the Seaside Rural  Planning Area, increased wildfire frequency poses a significant risk.</w:t>
      </w:r>
    </w:p>
    <w:p w14:paraId="24377F7E" w14:textId="7F003935" w:rsidR="008362EC" w:rsidRPr="00114B3E" w:rsidRDefault="008362EC" w:rsidP="008362EC">
      <w:pPr>
        <w:rPr>
          <w:ins w:id="87" w:author="Gail Henrikson" w:date="2021-12-10T10:55:00Z"/>
          <w:rFonts w:cstheme="minorHAnsi"/>
          <w:b/>
          <w:sz w:val="24"/>
          <w:szCs w:val="24"/>
          <w:highlight w:val="cyan"/>
        </w:rPr>
      </w:pPr>
      <w:ins w:id="88" w:author="Gail Henrikson" w:date="2021-12-10T10:55:00Z">
        <w:r w:rsidRPr="00114B3E">
          <w:rPr>
            <w:rFonts w:cstheme="minorHAnsi"/>
            <w:b/>
            <w:sz w:val="24"/>
            <w:szCs w:val="24"/>
            <w:highlight w:val="cyan"/>
          </w:rPr>
          <w:t>TSUNAMI</w:t>
        </w:r>
      </w:ins>
    </w:p>
    <w:p w14:paraId="6D45A77E" w14:textId="0EE4FCE5" w:rsidR="008362EC" w:rsidRDefault="008137C7" w:rsidP="008362EC">
      <w:pPr>
        <w:rPr>
          <w:ins w:id="89" w:author="Gail Henrikson" w:date="2021-12-10T11:05:00Z"/>
          <w:rFonts w:cstheme="minorHAnsi"/>
          <w:sz w:val="24"/>
          <w:szCs w:val="24"/>
          <w:highlight w:val="cyan"/>
        </w:rPr>
      </w:pPr>
      <w:ins w:id="90" w:author="Gail Henrikson" w:date="2021-12-10T10:57:00Z">
        <w:r w:rsidRPr="00114B3E">
          <w:rPr>
            <w:rFonts w:cstheme="minorHAnsi"/>
            <w:sz w:val="24"/>
            <w:szCs w:val="24"/>
            <w:highlight w:val="cyan"/>
          </w:rPr>
          <w:t xml:space="preserve">Tsunamis have historically been rare in Oregon. Since 1812, Oregon has experienced about a dozen tsunamis with wave heights greater than 3 feet; some of these were destructive. </w:t>
        </w:r>
      </w:ins>
      <w:ins w:id="91" w:author="Gail Henrikson" w:date="2021-12-10T10:55:00Z">
        <w:r w:rsidR="008362EC" w:rsidRPr="00114B3E">
          <w:rPr>
            <w:rFonts w:cstheme="minorHAnsi"/>
            <w:sz w:val="24"/>
            <w:szCs w:val="24"/>
            <w:highlight w:val="cyan"/>
          </w:rPr>
          <w:t xml:space="preserve">A small area to the east of the City limits of Cannon Beach is located within the tsunami regulatory line.  DOGAMI provides maps </w:t>
        </w:r>
      </w:ins>
      <w:ins w:id="92" w:author="Gail Henrikson" w:date="2021-12-10T10:56:00Z">
        <w:r w:rsidR="008362EC" w:rsidRPr="00114B3E">
          <w:rPr>
            <w:rFonts w:cstheme="minorHAnsi"/>
            <w:sz w:val="24"/>
            <w:szCs w:val="24"/>
            <w:highlight w:val="cyan"/>
          </w:rPr>
          <w:t>detailing the inundation zones.  Tsunami impacts in this area will likely destroy roads and structures and isolate this area for days or weeks.</w:t>
        </w:r>
      </w:ins>
      <w:ins w:id="93" w:author="Gail Henrikson" w:date="2021-12-10T10:58:00Z">
        <w:r w:rsidRPr="00114B3E">
          <w:rPr>
            <w:rFonts w:cstheme="minorHAnsi"/>
            <w:sz w:val="24"/>
            <w:szCs w:val="24"/>
            <w:highlight w:val="cyan"/>
          </w:rPr>
          <w:t xml:space="preserve"> An evacuation route </w:t>
        </w:r>
      </w:ins>
      <w:ins w:id="94" w:author="Gail Henrikson" w:date="2021-12-10T11:02:00Z">
        <w:r w:rsidR="00B1637D" w:rsidRPr="00114B3E">
          <w:rPr>
            <w:rFonts w:cstheme="minorHAnsi"/>
            <w:sz w:val="24"/>
            <w:szCs w:val="24"/>
            <w:highlight w:val="cyan"/>
          </w:rPr>
          <w:t>sh</w:t>
        </w:r>
      </w:ins>
      <w:ins w:id="95" w:author="Gail Henrikson" w:date="2021-12-10T10:58:00Z">
        <w:r w:rsidRPr="00114B3E">
          <w:rPr>
            <w:rFonts w:cstheme="minorHAnsi"/>
            <w:sz w:val="24"/>
            <w:szCs w:val="24"/>
            <w:highlight w:val="cyan"/>
          </w:rPr>
          <w:t>ould be located within the Seaside Rural Planning Area.</w:t>
        </w:r>
      </w:ins>
    </w:p>
    <w:p w14:paraId="3C63425E" w14:textId="7462ED6F" w:rsidR="00257C60" w:rsidRPr="003B06DC" w:rsidRDefault="00257C60" w:rsidP="00257C60">
      <w:pPr>
        <w:spacing w:after="80" w:line="276" w:lineRule="auto"/>
        <w:rPr>
          <w:ins w:id="96" w:author="Gail Henrikson" w:date="2021-12-10T11:05:00Z"/>
          <w:rFonts w:cstheme="minorHAnsi"/>
          <w:b/>
          <w:caps/>
          <w:sz w:val="24"/>
          <w:szCs w:val="24"/>
          <w:highlight w:val="cyan"/>
        </w:rPr>
      </w:pPr>
      <w:ins w:id="97" w:author="Gail Henrikson" w:date="2021-12-10T11:05:00Z">
        <w:r w:rsidRPr="003B06DC">
          <w:rPr>
            <w:rFonts w:cstheme="minorHAnsi"/>
            <w:b/>
            <w:caps/>
            <w:sz w:val="24"/>
            <w:szCs w:val="24"/>
            <w:highlight w:val="cyan"/>
          </w:rPr>
          <w:t>EARTHQUAKE / CASCADIA SUBDUCTION</w:t>
        </w:r>
      </w:ins>
      <w:ins w:id="98" w:author="Gail Henrikson" w:date="2021-12-10T11:06:00Z">
        <w:r w:rsidRPr="003B06DC">
          <w:rPr>
            <w:rFonts w:cstheme="minorHAnsi"/>
            <w:b/>
            <w:caps/>
            <w:sz w:val="24"/>
            <w:szCs w:val="24"/>
            <w:highlight w:val="cyan"/>
          </w:rPr>
          <w:t xml:space="preserve"> ZONE</w:t>
        </w:r>
      </w:ins>
      <w:ins w:id="99" w:author="Gail Henrikson" w:date="2021-12-10T11:05:00Z">
        <w:r w:rsidRPr="003B06DC">
          <w:rPr>
            <w:rFonts w:cstheme="minorHAnsi"/>
            <w:b/>
            <w:caps/>
            <w:sz w:val="24"/>
            <w:szCs w:val="24"/>
            <w:highlight w:val="cyan"/>
          </w:rPr>
          <w:t xml:space="preserve"> EVENT</w:t>
        </w:r>
      </w:ins>
    </w:p>
    <w:p w14:paraId="46F5E592" w14:textId="532B910D" w:rsidR="00257C60" w:rsidRPr="001F678F" w:rsidRDefault="00257C60" w:rsidP="00257C60">
      <w:pPr>
        <w:rPr>
          <w:ins w:id="100" w:author="Gail Henrikson" w:date="2021-12-10T11:05:00Z"/>
          <w:rFonts w:cstheme="minorHAnsi"/>
          <w:sz w:val="24"/>
          <w:szCs w:val="24"/>
        </w:rPr>
      </w:pPr>
      <w:ins w:id="101" w:author="Gail Henrikson" w:date="2021-12-10T11:05:00Z">
        <w:r w:rsidRPr="003B06DC">
          <w:rPr>
            <w:rFonts w:cstheme="minorHAnsi"/>
            <w:sz w:val="24"/>
            <w:szCs w:val="24"/>
            <w:highlight w:val="cyan"/>
          </w:rPr>
          <w:t xml:space="preserve">A Cascadia Subduction Zone </w:t>
        </w:r>
      </w:ins>
      <w:ins w:id="102" w:author="Gail Henrikson" w:date="2021-12-10T11:07:00Z">
        <w:r w:rsidR="006818F1" w:rsidRPr="003B06DC">
          <w:rPr>
            <w:rFonts w:cstheme="minorHAnsi"/>
            <w:sz w:val="24"/>
            <w:szCs w:val="24"/>
            <w:highlight w:val="cyan"/>
          </w:rPr>
          <w:t xml:space="preserve">(CSZ) </w:t>
        </w:r>
      </w:ins>
      <w:ins w:id="103" w:author="Gail Henrikson" w:date="2021-12-10T11:05:00Z">
        <w:r w:rsidRPr="003B06DC">
          <w:rPr>
            <w:rFonts w:cstheme="minorHAnsi"/>
            <w:sz w:val="24"/>
            <w:szCs w:val="24"/>
            <w:highlight w:val="cyan"/>
          </w:rPr>
          <w:t>event is the</w:t>
        </w:r>
      </w:ins>
      <w:ins w:id="104" w:author="Gail Henrikson" w:date="2021-12-10T11:06:00Z">
        <w:r w:rsidRPr="003B06DC">
          <w:rPr>
            <w:rFonts w:cstheme="minorHAnsi"/>
            <w:sz w:val="24"/>
            <w:szCs w:val="24"/>
            <w:highlight w:val="cyan"/>
          </w:rPr>
          <w:t xml:space="preserve"> most likely event to severely impact the Seaside Rural Planning Area.</w:t>
        </w:r>
      </w:ins>
      <w:ins w:id="105" w:author="Gail Henrikson" w:date="2021-12-10T11:07:00Z">
        <w:r w:rsidR="006818F1" w:rsidRPr="003B06DC">
          <w:rPr>
            <w:rFonts w:cstheme="minorHAnsi"/>
            <w:sz w:val="24"/>
            <w:szCs w:val="24"/>
            <w:highlight w:val="cyan"/>
          </w:rPr>
          <w:t xml:space="preserve"> In the event of a CSZ event, this area will be isolated as roads and transportation systems will likely be severely damaged or destroyed.  CERT </w:t>
        </w:r>
        <w:r w:rsidR="006818F1" w:rsidRPr="003B06DC">
          <w:rPr>
            <w:rFonts w:cstheme="minorHAnsi"/>
            <w:sz w:val="24"/>
            <w:szCs w:val="24"/>
            <w:highlight w:val="cyan"/>
          </w:rPr>
          <w:lastRenderedPageBreak/>
          <w:t>volunteer training should be encouraged and cache are</w:t>
        </w:r>
      </w:ins>
      <w:ins w:id="106" w:author="Gail Henrikson" w:date="2021-12-10T11:08:00Z">
        <w:r w:rsidR="006818F1" w:rsidRPr="003B06DC">
          <w:rPr>
            <w:rFonts w:cstheme="minorHAnsi"/>
            <w:sz w:val="24"/>
            <w:szCs w:val="24"/>
            <w:highlight w:val="cyan"/>
          </w:rPr>
          <w:t>as and assembly points should be identified and developed.</w:t>
        </w:r>
      </w:ins>
      <w:ins w:id="107" w:author="Gail Henrikson" w:date="2021-12-10T11:10:00Z">
        <w:r w:rsidR="00694C59">
          <w:rPr>
            <w:rFonts w:cstheme="minorHAnsi"/>
            <w:sz w:val="24"/>
            <w:szCs w:val="24"/>
          </w:rPr>
          <w:t xml:space="preserve"> </w:t>
        </w:r>
        <w:r w:rsidR="00694C59">
          <w:rPr>
            <w:rFonts w:cstheme="minorHAnsi"/>
            <w:sz w:val="24"/>
            <w:szCs w:val="24"/>
            <w:highlight w:val="cyan"/>
          </w:rPr>
          <w:t xml:space="preserve">The County should promote education to ensure that residents and households are prepared to be self-sufficient for </w:t>
        </w:r>
      </w:ins>
      <w:ins w:id="108" w:author="Gail Henrikson" w:date="2021-12-10T11:11:00Z">
        <w:r w:rsidR="000E2429">
          <w:rPr>
            <w:rFonts w:cstheme="minorHAnsi"/>
            <w:sz w:val="24"/>
            <w:szCs w:val="24"/>
            <w:highlight w:val="cyan"/>
          </w:rPr>
          <w:t>a minimum of two</w:t>
        </w:r>
      </w:ins>
      <w:ins w:id="109" w:author="Gail Henrikson" w:date="2021-12-10T11:10:00Z">
        <w:r w:rsidR="00694C59">
          <w:rPr>
            <w:rFonts w:cstheme="minorHAnsi"/>
            <w:sz w:val="24"/>
            <w:szCs w:val="24"/>
            <w:highlight w:val="cyan"/>
          </w:rPr>
          <w:t xml:space="preserve"> weeks in the event of a CSZ </w:t>
        </w:r>
      </w:ins>
      <w:proofErr w:type="spellStart"/>
      <w:ins w:id="110" w:author="Gail Henrikson" w:date="2021-12-10T11:12:00Z">
        <w:r w:rsidR="00AD7128">
          <w:rPr>
            <w:rFonts w:cstheme="minorHAnsi"/>
            <w:sz w:val="24"/>
            <w:szCs w:val="24"/>
            <w:highlight w:val="cyan"/>
          </w:rPr>
          <w:t>occurance</w:t>
        </w:r>
      </w:ins>
      <w:proofErr w:type="spellEnd"/>
      <w:ins w:id="111" w:author="Gail Henrikson" w:date="2021-12-10T11:10:00Z">
        <w:r w:rsidR="00694C59">
          <w:rPr>
            <w:rFonts w:cstheme="minorHAnsi"/>
            <w:sz w:val="24"/>
            <w:szCs w:val="24"/>
            <w:highlight w:val="cyan"/>
          </w:rPr>
          <w:t>.</w:t>
        </w:r>
      </w:ins>
    </w:p>
    <w:p w14:paraId="01C6A2E1" w14:textId="77777777" w:rsidR="00257C60" w:rsidRDefault="00257C60" w:rsidP="008362EC">
      <w:pPr>
        <w:rPr>
          <w:rFonts w:cstheme="minorHAnsi"/>
          <w:sz w:val="24"/>
          <w:szCs w:val="24"/>
        </w:rPr>
      </w:pPr>
    </w:p>
    <w:p w14:paraId="2E93A383" w14:textId="23ABD392" w:rsidR="00C84A1B" w:rsidRPr="0081029E" w:rsidRDefault="00C84A1B" w:rsidP="00C84A1B">
      <w:pPr>
        <w:rPr>
          <w:rFonts w:cstheme="minorHAnsi"/>
          <w:b/>
          <w:color w:val="2E74B5" w:themeColor="accent5" w:themeShade="BF"/>
          <w:sz w:val="44"/>
          <w:szCs w:val="44"/>
          <w14:shadow w14:blurRad="50800" w14:dist="38100" w14:dir="2700000" w14:sx="100000" w14:sy="100000" w14:kx="0" w14:ky="0" w14:algn="tl">
            <w14:srgbClr w14:val="000000">
              <w14:alpha w14:val="60000"/>
            </w14:srgbClr>
          </w14:shadow>
        </w:rPr>
      </w:pPr>
      <w:r w:rsidRPr="0081029E">
        <w:rPr>
          <w:rFonts w:cstheme="minorHAnsi"/>
          <w:b/>
          <w:color w:val="385623" w:themeColor="accent6" w:themeShade="80"/>
          <w:sz w:val="44"/>
          <w:szCs w:val="44"/>
          <w14:shadow w14:blurRad="50800" w14:dist="38100" w14:dir="2700000" w14:sx="100000" w14:sy="100000" w14:kx="0" w14:ky="0" w14:algn="tl">
            <w14:srgbClr w14:val="000000">
              <w14:alpha w14:val="60000"/>
            </w14:srgbClr>
          </w14:shadow>
        </w:rPr>
        <w:t>NATURAL RESOURCES</w:t>
      </w:r>
    </w:p>
    <w:p w14:paraId="71E4ABE1" w14:textId="4448DF24" w:rsidR="00C84A1B" w:rsidRPr="00531815" w:rsidRDefault="00412A10" w:rsidP="00C84A1B">
      <w:pPr>
        <w:rPr>
          <w:rFonts w:cstheme="minorHAnsi"/>
          <w:sz w:val="24"/>
          <w:szCs w:val="24"/>
        </w:rPr>
      </w:pPr>
      <w:r>
        <w:rPr>
          <w:rFonts w:cstheme="minorHAnsi"/>
          <w:sz w:val="24"/>
          <w:szCs w:val="24"/>
        </w:rPr>
        <w:t>The Seaside Rural area has an abundance of natural resources. Forests cover much of the area and numerous streams flow towards the ocean. There are many potential sources of rock in the area.</w:t>
      </w:r>
    </w:p>
    <w:p w14:paraId="4069F23D" w14:textId="77777777" w:rsidR="006205BD" w:rsidRPr="006205BD" w:rsidRDefault="006205BD" w:rsidP="006205BD">
      <w:pPr>
        <w:spacing w:after="80" w:line="276" w:lineRule="auto"/>
        <w:rPr>
          <w:rFonts w:cstheme="minorHAnsi"/>
          <w:b/>
          <w:i/>
          <w:sz w:val="24"/>
          <w:szCs w:val="24"/>
        </w:rPr>
      </w:pPr>
      <w:r w:rsidRPr="006205BD">
        <w:rPr>
          <w:rFonts w:cstheme="minorHAnsi"/>
          <w:b/>
          <w:i/>
          <w:sz w:val="24"/>
          <w:szCs w:val="24"/>
        </w:rPr>
        <w:t>Natural Resources</w:t>
      </w:r>
    </w:p>
    <w:p w14:paraId="0E7627D7" w14:textId="0A1EE875" w:rsidR="003A291E" w:rsidRPr="003A291E" w:rsidRDefault="006205BD" w:rsidP="006205BD">
      <w:pPr>
        <w:rPr>
          <w:rFonts w:cstheme="minorHAnsi"/>
          <w:sz w:val="24"/>
          <w:szCs w:val="24"/>
          <w:highlight w:val="yellow"/>
          <w:u w:val="single"/>
        </w:rPr>
      </w:pPr>
      <w:r w:rsidRPr="006205BD">
        <w:rPr>
          <w:rFonts w:cstheme="minorHAnsi"/>
          <w:sz w:val="24"/>
          <w:szCs w:val="24"/>
        </w:rPr>
        <w:t>The two most common mineral resources in Clatsop County are sand and gravel, and crushed rock deposits.  Sand and gravel are found in stream channels and bars, in the alluvial deposits of the stream valleys and in certain rocky beaches.</w:t>
      </w:r>
      <w:r w:rsidR="00CA6023">
        <w:rPr>
          <w:rFonts w:cstheme="minorHAnsi"/>
          <w:sz w:val="24"/>
          <w:szCs w:val="24"/>
        </w:rPr>
        <w:t xml:space="preserve"> </w:t>
      </w:r>
      <w:r w:rsidR="00CA6023" w:rsidRPr="006205BD">
        <w:rPr>
          <w:rFonts w:cstheme="minorHAnsi"/>
          <w:sz w:val="24"/>
          <w:szCs w:val="24"/>
        </w:rPr>
        <w:t>Crushed rock is rare and valuable and is basaltic in origin</w:t>
      </w:r>
      <w:r w:rsidR="00CA6023" w:rsidRPr="0031280E">
        <w:rPr>
          <w:rFonts w:cstheme="minorHAnsi"/>
          <w:sz w:val="24"/>
          <w:szCs w:val="24"/>
        </w:rPr>
        <w:t>.</w:t>
      </w:r>
      <w:r w:rsidRPr="0031280E">
        <w:rPr>
          <w:rFonts w:cstheme="minorHAnsi"/>
          <w:sz w:val="24"/>
          <w:szCs w:val="24"/>
        </w:rPr>
        <w:t xml:space="preserve">  </w:t>
      </w:r>
      <w:ins w:id="112" w:author="Gail Henrikson" w:date="2021-12-01T05:05:00Z">
        <w:r w:rsidR="008F042E" w:rsidRPr="00DE295B">
          <w:rPr>
            <w:rFonts w:cstheme="minorHAnsi"/>
            <w:sz w:val="24"/>
            <w:szCs w:val="24"/>
            <w:highlight w:val="yellow"/>
          </w:rPr>
          <w:t>It has also been noted during the update of this plan that the economic benefits must also be tempered wi</w:t>
        </w:r>
      </w:ins>
      <w:ins w:id="113" w:author="Gail Henrikson" w:date="2021-12-01T05:06:00Z">
        <w:r w:rsidR="008F042E" w:rsidRPr="00DE295B">
          <w:rPr>
            <w:rFonts w:cstheme="minorHAnsi"/>
            <w:sz w:val="24"/>
            <w:szCs w:val="24"/>
            <w:highlight w:val="yellow"/>
          </w:rPr>
          <w:t>th measures to protect residents from negative impacts from blasting associated with mining activities.</w:t>
        </w:r>
      </w:ins>
      <w:ins w:id="114" w:author="Gail Henrikson" w:date="2021-12-01T05:10:00Z">
        <w:r w:rsidR="00BB1260">
          <w:rPr>
            <w:rFonts w:cstheme="minorHAnsi"/>
            <w:sz w:val="24"/>
            <w:szCs w:val="24"/>
            <w:highlight w:val="yellow"/>
          </w:rPr>
          <w:t xml:space="preserve"> Such measures might include limitations on hours when blasting activities could be conducted.</w:t>
        </w:r>
      </w:ins>
      <w:ins w:id="115" w:author="Gail Henrikson" w:date="2021-12-01T05:06:00Z">
        <w:r w:rsidR="008F042E">
          <w:rPr>
            <w:rFonts w:cstheme="minorHAnsi"/>
            <w:sz w:val="24"/>
            <w:szCs w:val="24"/>
          </w:rPr>
          <w:t xml:space="preserve"> </w:t>
        </w:r>
      </w:ins>
      <w:r w:rsidR="003A291E" w:rsidRPr="00DE295B">
        <w:rPr>
          <w:rFonts w:cstheme="minorHAnsi"/>
          <w:sz w:val="24"/>
          <w:szCs w:val="24"/>
          <w:highlight w:val="lightGray"/>
        </w:rPr>
        <w:t xml:space="preserve">Information from DOGAMI indicates the following </w:t>
      </w:r>
      <w:r w:rsidR="00F47385" w:rsidRPr="00DE295B">
        <w:rPr>
          <w:rFonts w:cstheme="minorHAnsi"/>
          <w:sz w:val="24"/>
          <w:szCs w:val="24"/>
          <w:highlight w:val="lightGray"/>
        </w:rPr>
        <w:t xml:space="preserve">active </w:t>
      </w:r>
      <w:r w:rsidR="003A291E" w:rsidRPr="00DE295B">
        <w:rPr>
          <w:rFonts w:cstheme="minorHAnsi"/>
          <w:sz w:val="24"/>
          <w:szCs w:val="24"/>
          <w:highlight w:val="lightGray"/>
        </w:rPr>
        <w:t>surface mining operations in the Seaside Rural Planning Area:</w:t>
      </w:r>
    </w:p>
    <w:tbl>
      <w:tblPr>
        <w:tblStyle w:val="TableGrid"/>
        <w:tblW w:w="0" w:type="auto"/>
        <w:tblLook w:val="04A0" w:firstRow="1" w:lastRow="0" w:firstColumn="1" w:lastColumn="0" w:noHBand="0" w:noVBand="1"/>
      </w:tblPr>
      <w:tblGrid>
        <w:gridCol w:w="2243"/>
        <w:gridCol w:w="2496"/>
        <w:gridCol w:w="8211"/>
      </w:tblGrid>
      <w:tr w:rsidR="007C69FD" w:rsidRPr="00651B79" w14:paraId="2CC6A2E7" w14:textId="77777777" w:rsidTr="007C69FD">
        <w:tc>
          <w:tcPr>
            <w:tcW w:w="12950" w:type="dxa"/>
            <w:gridSpan w:val="3"/>
            <w:shd w:val="clear" w:color="auto" w:fill="C5E0B3" w:themeFill="accent6" w:themeFillTint="66"/>
          </w:tcPr>
          <w:p w14:paraId="109E87A6" w14:textId="2833EEEB" w:rsidR="007C69FD" w:rsidRPr="00B44EF2" w:rsidRDefault="007C69FD" w:rsidP="007C69FD">
            <w:pPr>
              <w:rPr>
                <w:rFonts w:cstheme="minorHAnsi"/>
                <w:b/>
                <w:sz w:val="28"/>
                <w:szCs w:val="28"/>
                <w:highlight w:val="lightGray"/>
              </w:rPr>
            </w:pPr>
            <w:r w:rsidRPr="0081029E">
              <w:rPr>
                <w:rFonts w:cstheme="minorHAnsi"/>
                <w:b/>
                <w:color w:val="FFFFFF" w:themeColor="background1"/>
                <w:sz w:val="28"/>
                <w:szCs w:val="28"/>
                <w14:shadow w14:blurRad="50800" w14:dist="38100" w14:dir="2700000" w14:sx="100000" w14:sy="100000" w14:kx="0" w14:ky="0" w14:algn="tl">
                  <w14:srgbClr w14:val="000000">
                    <w14:alpha w14:val="60000"/>
                  </w14:srgbClr>
                </w14:shadow>
              </w:rPr>
              <w:t>TABLE 1: SURFACE MINING OPERATIONS</w:t>
            </w:r>
          </w:p>
        </w:tc>
      </w:tr>
      <w:tr w:rsidR="007C69FD" w:rsidRPr="00651B79" w14:paraId="01ECAD47" w14:textId="77777777" w:rsidTr="007C69FD">
        <w:tc>
          <w:tcPr>
            <w:tcW w:w="4316" w:type="dxa"/>
          </w:tcPr>
          <w:p w14:paraId="5B644937" w14:textId="7750CA6D" w:rsidR="007C69FD" w:rsidRPr="00651B79" w:rsidRDefault="007C69FD" w:rsidP="007C69FD">
            <w:pPr>
              <w:rPr>
                <w:rFonts w:cstheme="minorHAnsi"/>
                <w:b/>
                <w:sz w:val="24"/>
                <w:szCs w:val="24"/>
                <w:highlight w:val="lightGray"/>
              </w:rPr>
            </w:pPr>
            <w:r w:rsidRPr="00651B79">
              <w:rPr>
                <w:rFonts w:cstheme="minorHAnsi"/>
                <w:b/>
                <w:sz w:val="24"/>
                <w:szCs w:val="24"/>
                <w:highlight w:val="lightGray"/>
              </w:rPr>
              <w:t>SITE NAME</w:t>
            </w:r>
          </w:p>
        </w:tc>
        <w:tc>
          <w:tcPr>
            <w:tcW w:w="4317" w:type="dxa"/>
          </w:tcPr>
          <w:p w14:paraId="31599FE5" w14:textId="1E51CE9E" w:rsidR="007C69FD" w:rsidRPr="00651B79" w:rsidRDefault="007C69FD" w:rsidP="007C69FD">
            <w:pPr>
              <w:rPr>
                <w:rFonts w:cstheme="minorHAnsi"/>
                <w:b/>
                <w:sz w:val="24"/>
                <w:szCs w:val="24"/>
                <w:highlight w:val="lightGray"/>
              </w:rPr>
            </w:pPr>
            <w:r w:rsidRPr="00651B79">
              <w:rPr>
                <w:rFonts w:cstheme="minorHAnsi"/>
                <w:b/>
                <w:sz w:val="24"/>
                <w:szCs w:val="24"/>
                <w:highlight w:val="lightGray"/>
              </w:rPr>
              <w:t>PERMITTEE</w:t>
            </w:r>
          </w:p>
        </w:tc>
        <w:tc>
          <w:tcPr>
            <w:tcW w:w="4317" w:type="dxa"/>
          </w:tcPr>
          <w:p w14:paraId="5657D0A8" w14:textId="03C50FA4" w:rsidR="007C69FD" w:rsidRPr="00651B79" w:rsidRDefault="007C69FD" w:rsidP="007C69FD">
            <w:pPr>
              <w:rPr>
                <w:rFonts w:cstheme="minorHAnsi"/>
                <w:b/>
                <w:sz w:val="24"/>
                <w:szCs w:val="24"/>
                <w:highlight w:val="lightGray"/>
              </w:rPr>
            </w:pPr>
            <w:r w:rsidRPr="00651B79">
              <w:rPr>
                <w:rFonts w:cstheme="minorHAnsi"/>
                <w:b/>
                <w:sz w:val="24"/>
                <w:szCs w:val="24"/>
                <w:highlight w:val="lightGray"/>
              </w:rPr>
              <w:t>LOCATION</w:t>
            </w:r>
          </w:p>
        </w:tc>
      </w:tr>
      <w:tr w:rsidR="007C69FD" w:rsidRPr="00651B79" w14:paraId="57E01741" w14:textId="77777777" w:rsidTr="007C69FD">
        <w:tc>
          <w:tcPr>
            <w:tcW w:w="4316" w:type="dxa"/>
          </w:tcPr>
          <w:p w14:paraId="6FC03403" w14:textId="5C101CC5" w:rsidR="007C69FD" w:rsidRPr="00651B79" w:rsidRDefault="00B6527C" w:rsidP="007C69FD">
            <w:pPr>
              <w:rPr>
                <w:rFonts w:cstheme="minorHAnsi"/>
                <w:sz w:val="24"/>
                <w:szCs w:val="24"/>
                <w:highlight w:val="lightGray"/>
              </w:rPr>
            </w:pPr>
            <w:r w:rsidRPr="00651B79">
              <w:rPr>
                <w:rFonts w:cstheme="minorHAnsi"/>
                <w:sz w:val="24"/>
                <w:szCs w:val="24"/>
                <w:highlight w:val="lightGray"/>
              </w:rPr>
              <w:t>Volmer Creek</w:t>
            </w:r>
          </w:p>
        </w:tc>
        <w:tc>
          <w:tcPr>
            <w:tcW w:w="4317" w:type="dxa"/>
          </w:tcPr>
          <w:p w14:paraId="3B985246" w14:textId="51583809" w:rsidR="007C69FD" w:rsidRPr="00651B79" w:rsidRDefault="00B6527C" w:rsidP="007C69FD">
            <w:pPr>
              <w:rPr>
                <w:rFonts w:cstheme="minorHAnsi"/>
                <w:sz w:val="24"/>
                <w:szCs w:val="24"/>
                <w:highlight w:val="lightGray"/>
              </w:rPr>
            </w:pPr>
            <w:r w:rsidRPr="00651B79">
              <w:rPr>
                <w:rFonts w:cstheme="minorHAnsi"/>
                <w:sz w:val="24"/>
                <w:szCs w:val="24"/>
                <w:highlight w:val="lightGray"/>
              </w:rPr>
              <w:t>Big River Excavating</w:t>
            </w:r>
          </w:p>
        </w:tc>
        <w:tc>
          <w:tcPr>
            <w:tcW w:w="4317" w:type="dxa"/>
          </w:tcPr>
          <w:p w14:paraId="5D9929A9" w14:textId="45038989" w:rsidR="00B6527C" w:rsidRPr="00651B79" w:rsidRDefault="00840B78" w:rsidP="007C69FD">
            <w:pPr>
              <w:rPr>
                <w:rFonts w:cstheme="minorHAnsi"/>
                <w:sz w:val="24"/>
                <w:szCs w:val="24"/>
                <w:highlight w:val="lightGray"/>
              </w:rPr>
            </w:pPr>
            <w:hyperlink r:id="rId28" w:history="1">
              <w:r w:rsidR="00B6527C" w:rsidRPr="00651B79">
                <w:rPr>
                  <w:rStyle w:val="Hyperlink"/>
                  <w:rFonts w:cstheme="minorHAnsi"/>
                  <w:sz w:val="24"/>
                  <w:szCs w:val="24"/>
                  <w:highlight w:val="lightGray"/>
                  <w:u w:val="none"/>
                </w:rPr>
                <w:t>https://www.google.com/maps/@?api=1&amp;map_action=map&amp;center=45.913868,-123.894119&amp;zoom=16&amp;basemap=satellite</w:t>
              </w:r>
            </w:hyperlink>
          </w:p>
        </w:tc>
      </w:tr>
      <w:tr w:rsidR="007C69FD" w:rsidRPr="00651B79" w14:paraId="4731B368" w14:textId="77777777" w:rsidTr="007C69FD">
        <w:tc>
          <w:tcPr>
            <w:tcW w:w="4316" w:type="dxa"/>
          </w:tcPr>
          <w:p w14:paraId="4AE8F0CE" w14:textId="5EC6A7EB" w:rsidR="007C69FD" w:rsidRPr="00651B79" w:rsidRDefault="00FC4BF8" w:rsidP="007C69FD">
            <w:pPr>
              <w:rPr>
                <w:rFonts w:cstheme="minorHAnsi"/>
                <w:sz w:val="24"/>
                <w:szCs w:val="24"/>
                <w:highlight w:val="lightGray"/>
              </w:rPr>
            </w:pPr>
            <w:r w:rsidRPr="00651B79">
              <w:rPr>
                <w:rFonts w:cstheme="minorHAnsi"/>
                <w:sz w:val="24"/>
                <w:szCs w:val="24"/>
                <w:highlight w:val="lightGray"/>
              </w:rPr>
              <w:t>Square Creek Pit</w:t>
            </w:r>
          </w:p>
        </w:tc>
        <w:tc>
          <w:tcPr>
            <w:tcW w:w="4317" w:type="dxa"/>
          </w:tcPr>
          <w:p w14:paraId="656AE0A8" w14:textId="19CF7579" w:rsidR="007C69FD" w:rsidRPr="00651B79" w:rsidRDefault="00FC4BF8" w:rsidP="007C69FD">
            <w:pPr>
              <w:rPr>
                <w:rFonts w:cstheme="minorHAnsi"/>
                <w:sz w:val="24"/>
                <w:szCs w:val="24"/>
                <w:highlight w:val="lightGray"/>
              </w:rPr>
            </w:pPr>
            <w:r w:rsidRPr="00651B79">
              <w:rPr>
                <w:rFonts w:cstheme="minorHAnsi"/>
                <w:sz w:val="24"/>
                <w:szCs w:val="24"/>
                <w:highlight w:val="lightGray"/>
              </w:rPr>
              <w:t>Bayview Asphalt Inc.</w:t>
            </w:r>
          </w:p>
        </w:tc>
        <w:tc>
          <w:tcPr>
            <w:tcW w:w="4317" w:type="dxa"/>
          </w:tcPr>
          <w:p w14:paraId="5039745B" w14:textId="2198F0E9" w:rsidR="007C69FD" w:rsidRPr="00651B79" w:rsidRDefault="00840B78" w:rsidP="007C69FD">
            <w:pPr>
              <w:rPr>
                <w:rFonts w:cstheme="minorHAnsi"/>
                <w:sz w:val="24"/>
                <w:szCs w:val="24"/>
                <w:highlight w:val="lightGray"/>
              </w:rPr>
            </w:pPr>
            <w:hyperlink r:id="rId29" w:history="1">
              <w:r w:rsidR="00DE527D" w:rsidRPr="00651B79">
                <w:rPr>
                  <w:rStyle w:val="Hyperlink"/>
                  <w:rFonts w:cstheme="minorHAnsi"/>
                  <w:sz w:val="24"/>
                  <w:szCs w:val="24"/>
                  <w:highlight w:val="lightGray"/>
                  <w:u w:val="none"/>
                </w:rPr>
                <w:t>https://www.google.com/maps/@?api=1&amp;map_action=map&amp;center=45.939774,-123.934647&amp;zoom=16&amp;basemap=satellite</w:t>
              </w:r>
            </w:hyperlink>
          </w:p>
        </w:tc>
      </w:tr>
    </w:tbl>
    <w:p w14:paraId="5395A76C" w14:textId="263F1DD5" w:rsidR="003A291E" w:rsidRPr="007C69FD" w:rsidRDefault="003A291E" w:rsidP="007C69FD">
      <w:pPr>
        <w:rPr>
          <w:rFonts w:cstheme="minorHAnsi"/>
          <w:sz w:val="24"/>
          <w:szCs w:val="24"/>
          <w:highlight w:val="yellow"/>
          <w:u w:val="single"/>
        </w:rPr>
      </w:pPr>
    </w:p>
    <w:p w14:paraId="28C2F844" w14:textId="77777777" w:rsidR="006205BD" w:rsidRPr="00052175" w:rsidRDefault="006205BD" w:rsidP="00052175">
      <w:pPr>
        <w:rPr>
          <w:rFonts w:cstheme="minorHAnsi"/>
          <w:sz w:val="24"/>
          <w:szCs w:val="24"/>
        </w:rPr>
      </w:pPr>
      <w:r w:rsidRPr="00052175">
        <w:rPr>
          <w:rFonts w:cstheme="minorHAnsi"/>
          <w:sz w:val="24"/>
          <w:szCs w:val="24"/>
        </w:rPr>
        <w:t>The Seaside Rural area has many other areas of igneous rock and intrusive basalt outcrops.  These areas of basalt rock should be examined for possible sites of future rock quarries to help the County meet its growing demands.  Most of the areas are presently in forest management.</w:t>
      </w:r>
    </w:p>
    <w:p w14:paraId="5568BFDA" w14:textId="77777777" w:rsidR="006205BD" w:rsidRPr="00052175" w:rsidRDefault="006205BD" w:rsidP="00052175">
      <w:pPr>
        <w:rPr>
          <w:rFonts w:cstheme="minorHAnsi"/>
          <w:sz w:val="24"/>
          <w:szCs w:val="24"/>
        </w:rPr>
      </w:pPr>
      <w:r w:rsidRPr="00052175">
        <w:rPr>
          <w:rFonts w:cstheme="minorHAnsi"/>
          <w:sz w:val="24"/>
          <w:szCs w:val="24"/>
        </w:rPr>
        <w:lastRenderedPageBreak/>
        <w:t>Policies and standards relating to mineral resources are handled in the Open Spaces, Scenic and Historic Areas, and Natural Resources Background Report and Countywide Element.</w:t>
      </w:r>
    </w:p>
    <w:p w14:paraId="2359BEA4" w14:textId="77777777" w:rsidR="006205BD" w:rsidRPr="00052175" w:rsidRDefault="006205BD" w:rsidP="00052175">
      <w:pPr>
        <w:spacing w:after="80" w:line="276" w:lineRule="auto"/>
        <w:rPr>
          <w:rFonts w:cstheme="minorHAnsi"/>
          <w:b/>
          <w:i/>
          <w:sz w:val="24"/>
          <w:szCs w:val="24"/>
        </w:rPr>
      </w:pPr>
      <w:r w:rsidRPr="00052175">
        <w:rPr>
          <w:rFonts w:cstheme="minorHAnsi"/>
          <w:b/>
          <w:i/>
          <w:sz w:val="24"/>
          <w:szCs w:val="24"/>
        </w:rPr>
        <w:t>Water Resources</w:t>
      </w:r>
    </w:p>
    <w:p w14:paraId="2A7F14E5" w14:textId="7A2468E0" w:rsidR="006E45C5" w:rsidRPr="00257522" w:rsidRDefault="006E45C5" w:rsidP="006E45C5">
      <w:pPr>
        <w:rPr>
          <w:rFonts w:cstheme="minorHAnsi"/>
          <w:sz w:val="24"/>
          <w:szCs w:val="24"/>
          <w:highlight w:val="lightGray"/>
        </w:rPr>
      </w:pPr>
      <w:r w:rsidRPr="00257522">
        <w:rPr>
          <w:rFonts w:cstheme="minorHAnsi"/>
          <w:sz w:val="24"/>
          <w:szCs w:val="24"/>
          <w:highlight w:val="lightGray"/>
        </w:rPr>
        <w:t xml:space="preserve">Per information from the Oregon Department of Environmental Quality (DEQ) the </w:t>
      </w:r>
      <w:r w:rsidR="006E7691" w:rsidRPr="00257522">
        <w:rPr>
          <w:rFonts w:cstheme="minorHAnsi"/>
          <w:sz w:val="24"/>
          <w:szCs w:val="24"/>
          <w:highlight w:val="lightGray"/>
        </w:rPr>
        <w:t>Seaside Rural</w:t>
      </w:r>
      <w:r w:rsidRPr="00257522">
        <w:rPr>
          <w:rFonts w:cstheme="minorHAnsi"/>
          <w:sz w:val="24"/>
          <w:szCs w:val="24"/>
          <w:highlight w:val="lightGray"/>
        </w:rPr>
        <w:t xml:space="preserve"> Planning Area is located within the North Coast Basin, which extends from the Columbia River to the southern Tillamook County line (Figure </w:t>
      </w:r>
      <w:del w:id="116" w:author="Gail Henrikson" w:date="2021-12-02T16:37:00Z">
        <w:r w:rsidRPr="00EC7B63" w:rsidDel="00EC7B63">
          <w:rPr>
            <w:rFonts w:cstheme="minorHAnsi"/>
            <w:sz w:val="24"/>
            <w:szCs w:val="24"/>
            <w:highlight w:val="yellow"/>
          </w:rPr>
          <w:delText>1</w:delText>
        </w:r>
      </w:del>
      <w:ins w:id="117" w:author="Gail Henrikson" w:date="2021-12-02T16:37:00Z">
        <w:r w:rsidR="00EC7B63" w:rsidRPr="00EC7B63">
          <w:rPr>
            <w:rFonts w:cstheme="minorHAnsi"/>
            <w:sz w:val="24"/>
            <w:szCs w:val="24"/>
            <w:highlight w:val="yellow"/>
          </w:rPr>
          <w:t>2</w:t>
        </w:r>
      </w:ins>
      <w:r w:rsidRPr="00257522">
        <w:rPr>
          <w:rFonts w:cstheme="minorHAnsi"/>
          <w:sz w:val="24"/>
          <w:szCs w:val="24"/>
          <w:highlight w:val="lightGray"/>
        </w:rPr>
        <w:t>).  The basin consists of eight watersheds. Six watersheds drain to the Pacific Ocean:</w:t>
      </w:r>
    </w:p>
    <w:p w14:paraId="68515E18" w14:textId="77777777" w:rsidR="006E45C5" w:rsidRPr="00257522" w:rsidRDefault="006E45C5" w:rsidP="0023334A">
      <w:pPr>
        <w:pStyle w:val="ListParagraph"/>
        <w:numPr>
          <w:ilvl w:val="0"/>
          <w:numId w:val="11"/>
        </w:numPr>
        <w:rPr>
          <w:rFonts w:cstheme="minorHAnsi"/>
          <w:sz w:val="24"/>
          <w:szCs w:val="24"/>
          <w:highlight w:val="lightGray"/>
        </w:rPr>
      </w:pPr>
      <w:r w:rsidRPr="00257522">
        <w:rPr>
          <w:rFonts w:cstheme="minorHAnsi"/>
          <w:sz w:val="24"/>
          <w:szCs w:val="24"/>
          <w:highlight w:val="lightGray"/>
        </w:rPr>
        <w:t>Necanicum</w:t>
      </w:r>
    </w:p>
    <w:p w14:paraId="1493B4CF" w14:textId="77777777" w:rsidR="006E45C5" w:rsidRPr="00257522" w:rsidRDefault="006E45C5" w:rsidP="0023334A">
      <w:pPr>
        <w:pStyle w:val="ListParagraph"/>
        <w:numPr>
          <w:ilvl w:val="0"/>
          <w:numId w:val="11"/>
        </w:numPr>
        <w:rPr>
          <w:rFonts w:cstheme="minorHAnsi"/>
          <w:sz w:val="24"/>
          <w:szCs w:val="24"/>
          <w:highlight w:val="lightGray"/>
        </w:rPr>
      </w:pPr>
      <w:r w:rsidRPr="00257522">
        <w:rPr>
          <w:rFonts w:cstheme="minorHAnsi"/>
          <w:sz w:val="24"/>
          <w:szCs w:val="24"/>
          <w:highlight w:val="lightGray"/>
        </w:rPr>
        <w:t>Nehalem</w:t>
      </w:r>
    </w:p>
    <w:p w14:paraId="018C26DF" w14:textId="77777777" w:rsidR="006E45C5" w:rsidRPr="00257522" w:rsidRDefault="006E45C5" w:rsidP="0023334A">
      <w:pPr>
        <w:pStyle w:val="ListParagraph"/>
        <w:numPr>
          <w:ilvl w:val="0"/>
          <w:numId w:val="11"/>
        </w:numPr>
        <w:rPr>
          <w:rFonts w:cstheme="minorHAnsi"/>
          <w:sz w:val="24"/>
          <w:szCs w:val="24"/>
          <w:highlight w:val="lightGray"/>
        </w:rPr>
      </w:pPr>
      <w:r w:rsidRPr="00257522">
        <w:rPr>
          <w:rFonts w:cstheme="minorHAnsi"/>
          <w:sz w:val="24"/>
          <w:szCs w:val="24"/>
          <w:highlight w:val="lightGray"/>
        </w:rPr>
        <w:t>Tillamook Bay</w:t>
      </w:r>
    </w:p>
    <w:p w14:paraId="78BBD8EE" w14:textId="77777777" w:rsidR="006E45C5" w:rsidRPr="00257522" w:rsidRDefault="006E45C5" w:rsidP="0023334A">
      <w:pPr>
        <w:pStyle w:val="ListParagraph"/>
        <w:numPr>
          <w:ilvl w:val="0"/>
          <w:numId w:val="11"/>
        </w:numPr>
        <w:rPr>
          <w:rFonts w:cstheme="minorHAnsi"/>
          <w:sz w:val="24"/>
          <w:szCs w:val="24"/>
          <w:highlight w:val="lightGray"/>
        </w:rPr>
      </w:pPr>
      <w:r w:rsidRPr="00257522">
        <w:rPr>
          <w:rFonts w:cstheme="minorHAnsi"/>
          <w:sz w:val="24"/>
          <w:szCs w:val="24"/>
          <w:highlight w:val="lightGray"/>
        </w:rPr>
        <w:t>Nestucca</w:t>
      </w:r>
    </w:p>
    <w:p w14:paraId="597E0AD6" w14:textId="77777777" w:rsidR="006E45C5" w:rsidRPr="00257522" w:rsidRDefault="006E45C5" w:rsidP="0023334A">
      <w:pPr>
        <w:pStyle w:val="ListParagraph"/>
        <w:numPr>
          <w:ilvl w:val="0"/>
          <w:numId w:val="11"/>
        </w:numPr>
        <w:rPr>
          <w:rFonts w:cstheme="minorHAnsi"/>
          <w:sz w:val="24"/>
          <w:szCs w:val="24"/>
          <w:highlight w:val="lightGray"/>
        </w:rPr>
      </w:pPr>
      <w:r w:rsidRPr="00257522">
        <w:rPr>
          <w:rFonts w:cstheme="minorHAnsi"/>
          <w:sz w:val="24"/>
          <w:szCs w:val="24"/>
          <w:highlight w:val="lightGray"/>
        </w:rPr>
        <w:t>Netarts/Sand Lake</w:t>
      </w:r>
    </w:p>
    <w:p w14:paraId="53729A2B" w14:textId="77777777" w:rsidR="006E45C5" w:rsidRPr="00257522" w:rsidRDefault="006E45C5" w:rsidP="0023334A">
      <w:pPr>
        <w:pStyle w:val="ListParagraph"/>
        <w:numPr>
          <w:ilvl w:val="0"/>
          <w:numId w:val="11"/>
        </w:numPr>
        <w:rPr>
          <w:rFonts w:cstheme="minorHAnsi"/>
          <w:sz w:val="24"/>
          <w:szCs w:val="24"/>
          <w:highlight w:val="lightGray"/>
        </w:rPr>
      </w:pPr>
      <w:r w:rsidRPr="00257522">
        <w:rPr>
          <w:rFonts w:cstheme="minorHAnsi"/>
          <w:sz w:val="24"/>
          <w:szCs w:val="24"/>
          <w:highlight w:val="lightGray"/>
        </w:rPr>
        <w:t>Neskowin</w:t>
      </w:r>
    </w:p>
    <w:p w14:paraId="6E914912" w14:textId="77777777" w:rsidR="006E45C5" w:rsidRPr="00257522" w:rsidRDefault="006E45C5" w:rsidP="006E45C5">
      <w:pPr>
        <w:rPr>
          <w:rFonts w:cstheme="minorHAnsi"/>
          <w:sz w:val="24"/>
          <w:szCs w:val="24"/>
          <w:highlight w:val="lightGray"/>
        </w:rPr>
      </w:pPr>
      <w:r w:rsidRPr="00257522">
        <w:rPr>
          <w:rFonts w:cstheme="minorHAnsi"/>
          <w:noProof/>
          <w:sz w:val="24"/>
          <w:szCs w:val="24"/>
          <w:highlight w:val="lightGray"/>
        </w:rPr>
        <mc:AlternateContent>
          <mc:Choice Requires="wpg">
            <w:drawing>
              <wp:anchor distT="0" distB="0" distL="114300" distR="114300" simplePos="0" relativeHeight="251694080" behindDoc="1" locked="0" layoutInCell="1" allowOverlap="1" wp14:anchorId="785F55F2" wp14:editId="7C711813">
                <wp:simplePos x="0" y="0"/>
                <wp:positionH relativeFrom="column">
                  <wp:posOffset>3984978</wp:posOffset>
                </wp:positionH>
                <wp:positionV relativeFrom="page">
                  <wp:posOffset>643467</wp:posOffset>
                </wp:positionV>
                <wp:extent cx="4735195" cy="6351905"/>
                <wp:effectExtent l="38100" t="38100" r="103505" b="0"/>
                <wp:wrapTight wrapText="bothSides">
                  <wp:wrapPolygon edited="0">
                    <wp:start x="0" y="-130"/>
                    <wp:lineTo x="-174" y="-65"/>
                    <wp:lineTo x="-174" y="21248"/>
                    <wp:lineTo x="1651" y="21507"/>
                    <wp:lineTo x="15207" y="21507"/>
                    <wp:lineTo x="19900" y="21378"/>
                    <wp:lineTo x="21985" y="21183"/>
                    <wp:lineTo x="21985" y="972"/>
                    <wp:lineTo x="21725" y="0"/>
                    <wp:lineTo x="21725" y="-130"/>
                    <wp:lineTo x="0" y="-130"/>
                  </wp:wrapPolygon>
                </wp:wrapTight>
                <wp:docPr id="18" name="Group 18"/>
                <wp:cNvGraphicFramePr/>
                <a:graphic xmlns:a="http://schemas.openxmlformats.org/drawingml/2006/main">
                  <a:graphicData uri="http://schemas.microsoft.com/office/word/2010/wordprocessingGroup">
                    <wpg:wgp>
                      <wpg:cNvGrpSpPr/>
                      <wpg:grpSpPr>
                        <a:xfrm>
                          <a:off x="0" y="0"/>
                          <a:ext cx="4735195" cy="6351905"/>
                          <a:chOff x="0" y="0"/>
                          <a:chExt cx="4735195" cy="6351905"/>
                        </a:xfrm>
                      </wpg:grpSpPr>
                      <wpg:grpSp>
                        <wpg:cNvPr id="29" name="Group 29"/>
                        <wpg:cNvGrpSpPr/>
                        <wpg:grpSpPr>
                          <a:xfrm>
                            <a:off x="0" y="0"/>
                            <a:ext cx="4735195" cy="6351905"/>
                            <a:chOff x="0" y="0"/>
                            <a:chExt cx="4735195" cy="6352046"/>
                          </a:xfrm>
                        </wpg:grpSpPr>
                        <pic:pic xmlns:pic="http://schemas.openxmlformats.org/drawingml/2006/picture">
                          <pic:nvPicPr>
                            <pic:cNvPr id="30" name="Picture 3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35195" cy="6225540"/>
                            </a:xfrm>
                            <a:prstGeom prst="rect">
                              <a:avLst/>
                            </a:prstGeom>
                            <a:effectLst>
                              <a:outerShdw blurRad="50800" dist="38100" dir="2700000" algn="tl" rotWithShape="0">
                                <a:prstClr val="black">
                                  <a:alpha val="40000"/>
                                </a:prstClr>
                              </a:outerShdw>
                            </a:effectLst>
                          </pic:spPr>
                        </pic:pic>
                        <wps:wsp>
                          <wps:cNvPr id="31" name="Text Box 2"/>
                          <wps:cNvSpPr txBox="1">
                            <a:spLocks noChangeArrowheads="1"/>
                          </wps:cNvSpPr>
                          <wps:spPr bwMode="auto">
                            <a:xfrm>
                              <a:off x="304800" y="5983111"/>
                              <a:ext cx="3094990" cy="368935"/>
                            </a:xfrm>
                            <a:prstGeom prst="rect">
                              <a:avLst/>
                            </a:prstGeom>
                            <a:noFill/>
                            <a:ln w="9525">
                              <a:noFill/>
                              <a:miter lim="800000"/>
                              <a:headEnd/>
                              <a:tailEnd/>
                            </a:ln>
                          </wps:spPr>
                          <wps:txbx>
                            <w:txbxContent>
                              <w:p w14:paraId="0683701C" w14:textId="77777777" w:rsidR="00576717" w:rsidRPr="00AE3F57" w:rsidRDefault="00576717" w:rsidP="006E45C5">
                                <w:pPr>
                                  <w:rPr>
                                    <w:sz w:val="20"/>
                                    <w:szCs w:val="20"/>
                                  </w:rPr>
                                </w:pPr>
                                <w:r w:rsidRPr="00AE3F57">
                                  <w:rPr>
                                    <w:sz w:val="20"/>
                                    <w:szCs w:val="20"/>
                                  </w:rPr>
                                  <w:t>Source: Oregon Department of Environmental Quality</w:t>
                                </w:r>
                              </w:p>
                            </w:txbxContent>
                          </wps:txbx>
                          <wps:bodyPr rot="0" vert="horz" wrap="square" lIns="91440" tIns="45720" rIns="91440" bIns="45720" anchor="t" anchorCtr="0">
                            <a:spAutoFit/>
                          </wps:bodyPr>
                        </wps:wsp>
                      </wpg:grpSp>
                      <wps:wsp>
                        <wps:cNvPr id="32" name="Text Box 2"/>
                        <wps:cNvSpPr txBox="1">
                          <a:spLocks noChangeArrowheads="1"/>
                        </wps:cNvSpPr>
                        <wps:spPr bwMode="auto">
                          <a:xfrm>
                            <a:off x="1535289" y="79022"/>
                            <a:ext cx="3094989" cy="403224"/>
                          </a:xfrm>
                          <a:prstGeom prst="rect">
                            <a:avLst/>
                          </a:prstGeom>
                          <a:noFill/>
                          <a:ln w="9525">
                            <a:noFill/>
                            <a:miter lim="800000"/>
                            <a:headEnd/>
                            <a:tailEnd/>
                          </a:ln>
                        </wps:spPr>
                        <wps:txbx>
                          <w:txbxContent>
                            <w:p w14:paraId="29E4AA92" w14:textId="7E2B15E5" w:rsidR="00576717" w:rsidRPr="001D54AE" w:rsidRDefault="00576717" w:rsidP="006E45C5">
                              <w:pPr>
                                <w:jc w:val="right"/>
                                <w:rPr>
                                  <w:b/>
                                  <w:sz w:val="24"/>
                                  <w:szCs w:val="24"/>
                                </w:rPr>
                              </w:pPr>
                              <w:r w:rsidRPr="001D54AE">
                                <w:rPr>
                                  <w:b/>
                                  <w:sz w:val="24"/>
                                  <w:szCs w:val="24"/>
                                </w:rPr>
                                <w:t xml:space="preserve">FIGURE </w:t>
                              </w:r>
                              <w:del w:id="118" w:author="Gail Henrikson" w:date="2021-12-02T16:36:00Z">
                                <w:r w:rsidRPr="00EC7B63" w:rsidDel="00EC7B63">
                                  <w:rPr>
                                    <w:b/>
                                    <w:sz w:val="24"/>
                                    <w:szCs w:val="24"/>
                                    <w:highlight w:val="yellow"/>
                                  </w:rPr>
                                  <w:delText>1</w:delText>
                                </w:r>
                              </w:del>
                              <w:ins w:id="119" w:author="Gail Henrikson" w:date="2021-12-02T16:36:00Z">
                                <w:r w:rsidRPr="00EC7B63">
                                  <w:rPr>
                                    <w:b/>
                                    <w:sz w:val="24"/>
                                    <w:szCs w:val="24"/>
                                    <w:highlight w:val="yellow"/>
                                  </w:rPr>
                                  <w:t>2</w:t>
                                </w:r>
                              </w:ins>
                              <w:r w:rsidRPr="00EC7B63">
                                <w:rPr>
                                  <w:b/>
                                  <w:sz w:val="24"/>
                                  <w:szCs w:val="24"/>
                                  <w:highlight w:val="yellow"/>
                                </w:rPr>
                                <w:t>:</w:t>
                              </w:r>
                              <w:r w:rsidRPr="001D54AE">
                                <w:rPr>
                                  <w:b/>
                                  <w:sz w:val="24"/>
                                  <w:szCs w:val="24"/>
                                </w:rPr>
                                <w:t xml:space="preserve"> NORTH COAST BASIN</w:t>
                              </w:r>
                            </w:p>
                          </w:txbxContent>
                        </wps:txbx>
                        <wps:bodyPr rot="0" vert="horz" wrap="square" lIns="91440" tIns="45720" rIns="91440" bIns="45720" anchor="t" anchorCtr="0">
                          <a:spAutoFit/>
                        </wps:bodyPr>
                      </wps:wsp>
                    </wpg:wgp>
                  </a:graphicData>
                </a:graphic>
              </wp:anchor>
            </w:drawing>
          </mc:Choice>
          <mc:Fallback>
            <w:pict>
              <v:group w14:anchorId="785F55F2" id="Group 18" o:spid="_x0000_s1030" style="position:absolute;margin-left:313.8pt;margin-top:50.65pt;width:372.85pt;height:500.15pt;z-index:-251622400;mso-position-vertical-relative:page" coordsize="47351,6351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YWlsIEhlbnJpa3NvbgAAAAWQAwACAAAAFAAAEKiQBAACAAAA&#10;FAAAELySkQACAAAAAzU5AACSkgACAAAAAzU5AADqHAAHAAAIDAAACJw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x&#10;OjExOjAyIDEyOjI2OjIyADIwMjE6MTE6MDIgMTI6MjY6MjIAAABHAGEAaQBsACAASABlAG4AcgBp&#10;AGsAcwBvAG4AAAD/4Qsh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yMS0xMS0wMlQx&#10;MjoyNjoyMi41OTA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R2FpbCBIZW5yaWtzb24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DNwJ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">
                <v:group id="Group 29" o:spid="_x0000_s1031" style="position:absolute;width:47351;height:63519" coordsize="47351,6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2" type="#_x0000_t75" style="position:absolute;width:47351;height:6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">
                    <v:imagedata r:id="rId31" o:title=""/>
                    <v:shadow on="t" color="black" opacity="26214f" origin="-.5,-.5" offset=".74836mm,.74836mm"/>
                  </v:shape>
                  <v:shape id="_x0000_s1033" type="#_x0000_t202" style="position:absolute;left:3048;top:59831;width:30949;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683701C" w14:textId="77777777" w:rsidR="00576717" w:rsidRPr="00AE3F57" w:rsidRDefault="00576717" w:rsidP="006E45C5">
                          <w:pPr>
                            <w:rPr>
                              <w:sz w:val="20"/>
                              <w:szCs w:val="20"/>
                            </w:rPr>
                          </w:pPr>
                          <w:r w:rsidRPr="00AE3F57">
                            <w:rPr>
                              <w:sz w:val="20"/>
                              <w:szCs w:val="20"/>
                            </w:rPr>
                            <w:t>Source: Oregon Department of Environmental Quality</w:t>
                          </w:r>
                        </w:p>
                      </w:txbxContent>
                    </v:textbox>
                  </v:shape>
                </v:group>
                <v:shape id="_x0000_s1034" type="#_x0000_t202" style="position:absolute;left:15352;top:790;width:30950;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29E4AA92" w14:textId="7E2B15E5" w:rsidR="00576717" w:rsidRPr="001D54AE" w:rsidRDefault="00576717" w:rsidP="006E45C5">
                        <w:pPr>
                          <w:jc w:val="right"/>
                          <w:rPr>
                            <w:b/>
                            <w:sz w:val="24"/>
                            <w:szCs w:val="24"/>
                          </w:rPr>
                        </w:pPr>
                        <w:r w:rsidRPr="001D54AE">
                          <w:rPr>
                            <w:b/>
                            <w:sz w:val="24"/>
                            <w:szCs w:val="24"/>
                          </w:rPr>
                          <w:t xml:space="preserve">FIGURE </w:t>
                        </w:r>
                        <w:del w:id="119" w:author="Gail Henrikson" w:date="2021-12-02T16:36:00Z">
                          <w:r w:rsidRPr="00EC7B63" w:rsidDel="00EC7B63">
                            <w:rPr>
                              <w:b/>
                              <w:sz w:val="24"/>
                              <w:szCs w:val="24"/>
                              <w:highlight w:val="yellow"/>
                            </w:rPr>
                            <w:delText>1</w:delText>
                          </w:r>
                        </w:del>
                        <w:ins w:id="120" w:author="Gail Henrikson" w:date="2021-12-02T16:36:00Z">
                          <w:r w:rsidRPr="00EC7B63">
                            <w:rPr>
                              <w:b/>
                              <w:sz w:val="24"/>
                              <w:szCs w:val="24"/>
                              <w:highlight w:val="yellow"/>
                            </w:rPr>
                            <w:t>2</w:t>
                          </w:r>
                        </w:ins>
                        <w:r w:rsidRPr="00EC7B63">
                          <w:rPr>
                            <w:b/>
                            <w:sz w:val="24"/>
                            <w:szCs w:val="24"/>
                            <w:highlight w:val="yellow"/>
                          </w:rPr>
                          <w:t>:</w:t>
                        </w:r>
                        <w:r w:rsidRPr="001D54AE">
                          <w:rPr>
                            <w:b/>
                            <w:sz w:val="24"/>
                            <w:szCs w:val="24"/>
                          </w:rPr>
                          <w:t xml:space="preserve"> NORTH COAST BASIN</w:t>
                        </w:r>
                      </w:p>
                    </w:txbxContent>
                  </v:textbox>
                </v:shape>
                <w10:wrap type="tight" anchory="page"/>
              </v:group>
            </w:pict>
          </mc:Fallback>
        </mc:AlternateContent>
      </w:r>
      <w:r w:rsidRPr="00257522">
        <w:rPr>
          <w:rFonts w:cstheme="minorHAnsi"/>
          <w:sz w:val="24"/>
          <w:szCs w:val="24"/>
          <w:highlight w:val="lightGray"/>
        </w:rPr>
        <w:t>Two of the watersheds drain to the Columbia River:</w:t>
      </w:r>
    </w:p>
    <w:p w14:paraId="56AD357E" w14:textId="77777777" w:rsidR="006E45C5" w:rsidRPr="00257522" w:rsidRDefault="006E45C5" w:rsidP="0023334A">
      <w:pPr>
        <w:pStyle w:val="ListParagraph"/>
        <w:numPr>
          <w:ilvl w:val="0"/>
          <w:numId w:val="12"/>
        </w:numPr>
        <w:rPr>
          <w:rFonts w:cstheme="minorHAnsi"/>
          <w:sz w:val="24"/>
          <w:szCs w:val="24"/>
          <w:highlight w:val="lightGray"/>
        </w:rPr>
      </w:pPr>
      <w:r w:rsidRPr="00257522">
        <w:rPr>
          <w:rFonts w:cstheme="minorHAnsi"/>
          <w:sz w:val="24"/>
          <w:szCs w:val="24"/>
          <w:highlight w:val="lightGray"/>
        </w:rPr>
        <w:t xml:space="preserve">Lower Columbia </w:t>
      </w:r>
    </w:p>
    <w:p w14:paraId="4DEA09A6" w14:textId="77777777" w:rsidR="006E45C5" w:rsidRPr="00257522" w:rsidRDefault="006E45C5" w:rsidP="0023334A">
      <w:pPr>
        <w:pStyle w:val="ListParagraph"/>
        <w:numPr>
          <w:ilvl w:val="0"/>
          <w:numId w:val="12"/>
        </w:numPr>
        <w:rPr>
          <w:rFonts w:cstheme="minorHAnsi"/>
          <w:sz w:val="24"/>
          <w:szCs w:val="24"/>
          <w:highlight w:val="lightGray"/>
        </w:rPr>
      </w:pPr>
      <w:r w:rsidRPr="00257522">
        <w:rPr>
          <w:rFonts w:cstheme="minorHAnsi"/>
          <w:sz w:val="24"/>
          <w:szCs w:val="24"/>
          <w:highlight w:val="lightGray"/>
        </w:rPr>
        <w:t>Lower Columbia-Clatskanie</w:t>
      </w:r>
    </w:p>
    <w:p w14:paraId="4594FB9C" w14:textId="5FC5BE02" w:rsidR="006205BD" w:rsidRPr="00286D50" w:rsidRDefault="006205BD" w:rsidP="006205BD">
      <w:pPr>
        <w:rPr>
          <w:rFonts w:cstheme="minorHAnsi"/>
          <w:sz w:val="24"/>
          <w:szCs w:val="24"/>
        </w:rPr>
      </w:pPr>
      <w:r w:rsidRPr="0085764A">
        <w:rPr>
          <w:rFonts w:cstheme="minorHAnsi"/>
          <w:sz w:val="24"/>
          <w:szCs w:val="24"/>
        </w:rPr>
        <w:t xml:space="preserve">The Seaside Rural area </w:t>
      </w:r>
      <w:r w:rsidRPr="0085764A">
        <w:rPr>
          <w:rFonts w:cstheme="minorHAnsi"/>
          <w:strike/>
          <w:sz w:val="24"/>
          <w:szCs w:val="24"/>
          <w:highlight w:val="yellow"/>
        </w:rPr>
        <w:t>is very humid (80-120 inches of rain per year) resulting in</w:t>
      </w:r>
      <w:r w:rsidRPr="0085764A">
        <w:rPr>
          <w:rFonts w:cstheme="minorHAnsi"/>
          <w:sz w:val="24"/>
          <w:szCs w:val="24"/>
          <w:highlight w:val="yellow"/>
        </w:rPr>
        <w:t xml:space="preserve"> </w:t>
      </w:r>
      <w:ins w:id="120" w:author="Gail Henrikson" w:date="2021-12-01T05:19:00Z">
        <w:r w:rsidR="0085764A" w:rsidRPr="0085764A">
          <w:rPr>
            <w:rFonts w:cstheme="minorHAnsi"/>
            <w:sz w:val="24"/>
            <w:szCs w:val="24"/>
            <w:highlight w:val="yellow"/>
            <w:u w:val="single"/>
          </w:rPr>
          <w:t xml:space="preserve">contains </w:t>
        </w:r>
      </w:ins>
      <w:r w:rsidRPr="0085764A">
        <w:rPr>
          <w:rFonts w:cstheme="minorHAnsi"/>
          <w:sz w:val="24"/>
          <w:szCs w:val="24"/>
        </w:rPr>
        <w:t xml:space="preserve">many streams transporting water to the ocean.  </w:t>
      </w:r>
      <w:r w:rsidRPr="00286D50">
        <w:rPr>
          <w:rFonts w:cstheme="minorHAnsi"/>
          <w:sz w:val="24"/>
          <w:szCs w:val="24"/>
        </w:rPr>
        <w:t xml:space="preserve">The major rivers in the area are the Necanicum River, which flows northwest through the northern part of the study area, and the North Fork of the Nehalem, which flows southwest and drains the southeast </w:t>
      </w:r>
      <w:r w:rsidRPr="00286D50">
        <w:rPr>
          <w:rFonts w:cstheme="minorHAnsi"/>
          <w:sz w:val="24"/>
          <w:szCs w:val="24"/>
        </w:rPr>
        <w:lastRenderedPageBreak/>
        <w:t>part of the planning area.  Elk Creek drains most of the area immediately behind Cannon Beach.  Circle and Klootchie Creeks are major tributaries of the Necanicum River.</w:t>
      </w:r>
    </w:p>
    <w:p w14:paraId="694BD972" w14:textId="7039642C" w:rsidR="006205BD" w:rsidRPr="00286D50" w:rsidRDefault="006205BD" w:rsidP="006205BD">
      <w:pPr>
        <w:rPr>
          <w:rFonts w:cstheme="minorHAnsi"/>
          <w:sz w:val="24"/>
          <w:szCs w:val="24"/>
        </w:rPr>
      </w:pPr>
      <w:r w:rsidRPr="00286D50">
        <w:rPr>
          <w:rFonts w:cstheme="minorHAnsi"/>
          <w:sz w:val="24"/>
          <w:szCs w:val="24"/>
        </w:rPr>
        <w:t>Grassy Lake and Soapstone Lake are the only lakes in the area.  Grassy Lake is a small, successional lake rapidly turning to marshy bog in the uplands between Onion Peak and Sugarloaf Mountain.  Soapstone Lake is a 10-acre lake at 550 feet elevation, and is located east of Highway 53.  The Seaside reservoir, located two miles south of the City, is a two-acre body of water used to supply water to the City of Seaside and selective residents of the Seaside Rural area.</w:t>
      </w:r>
    </w:p>
    <w:p w14:paraId="1DE1E9F2" w14:textId="059ED685" w:rsidR="006205BD" w:rsidRPr="00286D50" w:rsidRDefault="006205BD" w:rsidP="006205BD">
      <w:pPr>
        <w:rPr>
          <w:rFonts w:cstheme="minorHAnsi"/>
          <w:sz w:val="24"/>
          <w:szCs w:val="24"/>
          <w:highlight w:val="cyan"/>
        </w:rPr>
      </w:pPr>
      <w:bookmarkStart w:id="121" w:name="_Hlk86929153"/>
      <w:r w:rsidRPr="0033574D">
        <w:rPr>
          <w:rFonts w:cstheme="minorHAnsi"/>
          <w:sz w:val="24"/>
          <w:szCs w:val="24"/>
        </w:rPr>
        <w:t xml:space="preserve">The Cannon Beach watershed is located along the west fork of Elk Creek about 3/4 of a mile upstream from the confluence of the forks.  </w:t>
      </w:r>
      <w:ins w:id="122" w:author="Gail Henrikson" w:date="2021-12-01T05:20:00Z">
        <w:r w:rsidR="00A967E8" w:rsidRPr="0033574D">
          <w:rPr>
            <w:rFonts w:cstheme="minorHAnsi"/>
            <w:sz w:val="24"/>
            <w:szCs w:val="24"/>
            <w:highlight w:val="yellow"/>
            <w:u w:val="single"/>
          </w:rPr>
          <w:t xml:space="preserve">The City has taken an active role in managing its watershed, purchasing nearly a thousand acres and developing the Ecola Creek Forest Reserve (ECFR) Plan. </w:t>
        </w:r>
      </w:ins>
      <w:ins w:id="123" w:author="Gail Henrikson" w:date="2021-12-01T05:21:00Z">
        <w:r w:rsidR="00B62090" w:rsidRPr="0033574D">
          <w:rPr>
            <w:rFonts w:cstheme="minorHAnsi"/>
            <w:sz w:val="24"/>
            <w:szCs w:val="24"/>
            <w:highlight w:val="yellow"/>
            <w:u w:val="single"/>
          </w:rPr>
          <w:t>Located approximately one mile from the Pacific Ocean, the ECFR covers approximately 1,040 acres and is owned by the City of Cannon Beach. With a maximum elevation of 3,075 feet, the headwaters of the</w:t>
        </w:r>
      </w:ins>
      <w:ins w:id="124" w:author="Gail Henrikson" w:date="2021-12-01T05:22:00Z">
        <w:r w:rsidR="00B62090" w:rsidRPr="0033574D">
          <w:rPr>
            <w:rFonts w:cstheme="minorHAnsi"/>
            <w:sz w:val="24"/>
            <w:szCs w:val="24"/>
            <w:highlight w:val="yellow"/>
            <w:u w:val="single"/>
          </w:rPr>
          <w:t xml:space="preserve"> watershed are steep and mountainous.  Over 95% of the lands in the watershed are managed for industrial timber production, with private land ownership over the last few decades passing from Crown Zellerbach to Willamette Industries, to the Weyerhaeuser Company, and to the Campbell Group, a timber investment firm. In 2005, </w:t>
        </w:r>
      </w:ins>
      <w:ins w:id="125" w:author="Gail Henrikson" w:date="2021-12-01T05:23:00Z">
        <w:r w:rsidR="00B62090" w:rsidRPr="0033574D">
          <w:rPr>
            <w:rFonts w:cstheme="minorHAnsi"/>
            <w:sz w:val="24"/>
            <w:szCs w:val="24"/>
            <w:highlight w:val="yellow"/>
            <w:u w:val="single"/>
          </w:rPr>
          <w:t>Weyerhaeuser sold a portion of the upper watershed to Stimson Lumber. Harvest activity continues on lands adjoining the Reserve.</w:t>
        </w:r>
        <w:r w:rsidR="00B62090">
          <w:rPr>
            <w:rFonts w:cstheme="minorHAnsi"/>
            <w:sz w:val="24"/>
            <w:szCs w:val="24"/>
            <w:u w:val="single"/>
          </w:rPr>
          <w:t xml:space="preserve"> </w:t>
        </w:r>
      </w:ins>
      <w:r w:rsidRPr="0033574D">
        <w:rPr>
          <w:rFonts w:cstheme="minorHAnsi"/>
          <w:strike/>
          <w:sz w:val="24"/>
          <w:szCs w:val="24"/>
          <w:highlight w:val="yellow"/>
        </w:rPr>
        <w:t>The watershed totals 15 acres of old growth and 45 acres of second growth timber which the City owns.  Located within the watershed are some rather large old growth red cedar.  The watershed provides some water quality protection of the City water supply which comes from three springs.  But the City is concerned that logging and spraying of the commercial timber land which surrounds the watershed could seriously affect water quality.</w:t>
      </w:r>
    </w:p>
    <w:bookmarkEnd w:id="121"/>
    <w:p w14:paraId="57D4AFE9" w14:textId="5868836C" w:rsidR="006205BD" w:rsidRPr="004F5BD6" w:rsidRDefault="006205BD" w:rsidP="006205BD">
      <w:pPr>
        <w:rPr>
          <w:rFonts w:cstheme="minorHAnsi"/>
          <w:sz w:val="24"/>
          <w:szCs w:val="24"/>
        </w:rPr>
      </w:pPr>
      <w:r w:rsidRPr="004F5BD6">
        <w:rPr>
          <w:rFonts w:cstheme="minorHAnsi"/>
          <w:sz w:val="24"/>
          <w:szCs w:val="24"/>
        </w:rPr>
        <w:t>The streams in this area of the County are an invaluable resource.  These streams provide water for the residents of the area, as well as providing habitat for both fish and wildlife.  The streams in the area fluctuate considerably between January and August.  During the winter months when the streams are at their peak, there is plenty of water in the stream channels.</w:t>
      </w:r>
    </w:p>
    <w:p w14:paraId="3D3E8F0F" w14:textId="77777777" w:rsidR="009C4815" w:rsidRPr="009C4815" w:rsidRDefault="009C4815" w:rsidP="009C4815">
      <w:pPr>
        <w:spacing w:after="80" w:line="276" w:lineRule="auto"/>
        <w:rPr>
          <w:rFonts w:cstheme="minorHAnsi"/>
          <w:b/>
          <w:i/>
          <w:sz w:val="24"/>
          <w:szCs w:val="24"/>
        </w:rPr>
      </w:pPr>
      <w:r w:rsidRPr="009C4815">
        <w:rPr>
          <w:rFonts w:cstheme="minorHAnsi"/>
          <w:b/>
          <w:i/>
          <w:sz w:val="24"/>
          <w:szCs w:val="24"/>
        </w:rPr>
        <w:t>Forestry and Agriculture</w:t>
      </w:r>
    </w:p>
    <w:p w14:paraId="243A81B6" w14:textId="4F16ABCE" w:rsidR="009C4815" w:rsidRPr="00DB4C83" w:rsidRDefault="009C4815" w:rsidP="00DB4C83">
      <w:pPr>
        <w:rPr>
          <w:rFonts w:cstheme="minorHAnsi"/>
          <w:sz w:val="24"/>
          <w:szCs w:val="24"/>
        </w:rPr>
      </w:pPr>
      <w:r w:rsidRPr="00DB4C83">
        <w:rPr>
          <w:rFonts w:cstheme="minorHAnsi"/>
          <w:sz w:val="24"/>
          <w:szCs w:val="24"/>
        </w:rPr>
        <w:t xml:space="preserve">In the Seaside Rural area, the majority of the forest land is in corporate and public ownership and covers </w:t>
      </w:r>
      <w:r w:rsidRPr="0025615E">
        <w:rPr>
          <w:rFonts w:cstheme="minorHAnsi"/>
          <w:sz w:val="24"/>
          <w:szCs w:val="24"/>
        </w:rPr>
        <w:t xml:space="preserve">over 90% </w:t>
      </w:r>
      <w:r w:rsidRPr="00DB4C83">
        <w:rPr>
          <w:rFonts w:cstheme="minorHAnsi"/>
          <w:sz w:val="24"/>
          <w:szCs w:val="24"/>
        </w:rPr>
        <w:t xml:space="preserve">of the total land area.  In </w:t>
      </w:r>
      <w:r w:rsidRPr="00DB4C83">
        <w:rPr>
          <w:rFonts w:cstheme="minorHAnsi"/>
          <w:sz w:val="24"/>
          <w:szCs w:val="24"/>
          <w:highlight w:val="lightGray"/>
        </w:rPr>
        <w:t xml:space="preserve">the </w:t>
      </w:r>
      <w:r w:rsidRPr="00DB4C83">
        <w:rPr>
          <w:rFonts w:cstheme="minorHAnsi"/>
          <w:sz w:val="24"/>
          <w:szCs w:val="24"/>
        </w:rPr>
        <w:t xml:space="preserve">past the forests of the area were mostly composed of old growth Douglas Fir, but logging and forest fires have altered this considerably.  These lands are intensively managed for timber production, </w:t>
      </w:r>
      <w:r w:rsidRPr="00DB4C83">
        <w:rPr>
          <w:rFonts w:cstheme="minorHAnsi"/>
          <w:sz w:val="24"/>
          <w:szCs w:val="24"/>
          <w:highlight w:val="lightGray"/>
        </w:rPr>
        <w:t xml:space="preserve">a </w:t>
      </w:r>
      <w:r w:rsidRPr="00DB4C83">
        <w:rPr>
          <w:rFonts w:cstheme="minorHAnsi"/>
          <w:sz w:val="24"/>
          <w:szCs w:val="24"/>
        </w:rPr>
        <w:t>primary industry of the County.  Recognizing this fact, the major forest lands are preserved in the Plan under a Forest Lands designation.</w:t>
      </w:r>
    </w:p>
    <w:p w14:paraId="738EEE91" w14:textId="0772FD27" w:rsidR="009C4815" w:rsidRPr="00DB4C83" w:rsidRDefault="009C4815" w:rsidP="00DB4C83">
      <w:pPr>
        <w:rPr>
          <w:rFonts w:cstheme="minorHAnsi"/>
          <w:sz w:val="24"/>
          <w:szCs w:val="24"/>
        </w:rPr>
      </w:pPr>
      <w:r w:rsidRPr="00DB4C83">
        <w:rPr>
          <w:rFonts w:cstheme="minorHAnsi"/>
          <w:sz w:val="24"/>
          <w:szCs w:val="24"/>
        </w:rPr>
        <w:lastRenderedPageBreak/>
        <w:t xml:space="preserve">Some agricultural activity in the Seaside Rural area occurs along the Necanicum River Valley, the North Fork Nehalem River Valley, and two areas along the Little North Fork.  </w:t>
      </w:r>
      <w:r w:rsidRPr="00D36C1B">
        <w:rPr>
          <w:rFonts w:cstheme="minorHAnsi"/>
          <w:sz w:val="24"/>
          <w:szCs w:val="24"/>
          <w:highlight w:val="lightGray"/>
        </w:rPr>
        <w:t xml:space="preserve">While these </w:t>
      </w:r>
      <w:r w:rsidRPr="00DB4C83">
        <w:rPr>
          <w:rFonts w:cstheme="minorHAnsi"/>
          <w:sz w:val="24"/>
          <w:szCs w:val="24"/>
        </w:rPr>
        <w:t xml:space="preserve">areas </w:t>
      </w:r>
      <w:r w:rsidRPr="00D36C1B">
        <w:rPr>
          <w:rFonts w:cstheme="minorHAnsi"/>
          <w:sz w:val="24"/>
          <w:szCs w:val="24"/>
          <w:highlight w:val="lightGray"/>
        </w:rPr>
        <w:t xml:space="preserve">were previously thought to have low </w:t>
      </w:r>
      <w:r w:rsidRPr="00DB4C83">
        <w:rPr>
          <w:rFonts w:cstheme="minorHAnsi"/>
          <w:sz w:val="24"/>
          <w:szCs w:val="24"/>
        </w:rPr>
        <w:t xml:space="preserve">potential for agriculture because of past development that </w:t>
      </w:r>
      <w:r w:rsidRPr="00D36C1B">
        <w:rPr>
          <w:rFonts w:cstheme="minorHAnsi"/>
          <w:sz w:val="24"/>
          <w:szCs w:val="24"/>
          <w:highlight w:val="lightGray"/>
        </w:rPr>
        <w:t xml:space="preserve">resulted </w:t>
      </w:r>
      <w:r w:rsidRPr="00DB4C83">
        <w:rPr>
          <w:rFonts w:cstheme="minorHAnsi"/>
          <w:sz w:val="24"/>
          <w:szCs w:val="24"/>
        </w:rPr>
        <w:t xml:space="preserve">in small </w:t>
      </w:r>
      <w:r w:rsidRPr="00D36C1B">
        <w:rPr>
          <w:rFonts w:cstheme="minorHAnsi"/>
          <w:sz w:val="24"/>
          <w:szCs w:val="24"/>
          <w:highlight w:val="lightGray"/>
        </w:rPr>
        <w:t xml:space="preserve">parcel </w:t>
      </w:r>
      <w:r w:rsidRPr="00DB4C83">
        <w:rPr>
          <w:rFonts w:cstheme="minorHAnsi"/>
          <w:sz w:val="24"/>
          <w:szCs w:val="24"/>
        </w:rPr>
        <w:t>sizes</w:t>
      </w:r>
      <w:r w:rsidRPr="00D36C1B">
        <w:rPr>
          <w:rFonts w:cstheme="minorHAnsi"/>
          <w:sz w:val="24"/>
          <w:szCs w:val="24"/>
          <w:highlight w:val="lightGray"/>
        </w:rPr>
        <w:t xml:space="preserve">, </w:t>
      </w:r>
      <w:r w:rsidRPr="00DB4C83">
        <w:rPr>
          <w:rFonts w:cstheme="minorHAnsi"/>
          <w:sz w:val="24"/>
          <w:szCs w:val="24"/>
        </w:rPr>
        <w:t>farming does occur in the area on a small</w:t>
      </w:r>
      <w:r w:rsidRPr="00D36C1B">
        <w:rPr>
          <w:rFonts w:cstheme="minorHAnsi"/>
          <w:sz w:val="24"/>
          <w:szCs w:val="24"/>
          <w:highlight w:val="lightGray"/>
        </w:rPr>
        <w:t>- to moderate-</w:t>
      </w:r>
      <w:r w:rsidRPr="00D36C1B">
        <w:rPr>
          <w:rFonts w:cstheme="minorHAnsi"/>
          <w:sz w:val="24"/>
          <w:szCs w:val="24"/>
        </w:rPr>
        <w:t>scale</w:t>
      </w:r>
      <w:r w:rsidRPr="001819F5">
        <w:rPr>
          <w:rFonts w:cstheme="minorHAnsi"/>
          <w:sz w:val="24"/>
          <w:szCs w:val="24"/>
        </w:rPr>
        <w:t xml:space="preserve">.  </w:t>
      </w:r>
      <w:r w:rsidRPr="00DB4C83">
        <w:rPr>
          <w:rFonts w:cstheme="minorHAnsi"/>
          <w:sz w:val="24"/>
          <w:szCs w:val="24"/>
        </w:rPr>
        <w:t>These activities are considered compatible with rural residential living.</w:t>
      </w:r>
    </w:p>
    <w:p w14:paraId="70D59F61" w14:textId="520871FB" w:rsidR="009C4815" w:rsidRPr="00DB4C83" w:rsidRDefault="009C4815" w:rsidP="00DB4C83">
      <w:pPr>
        <w:rPr>
          <w:rFonts w:cstheme="minorHAnsi"/>
          <w:sz w:val="24"/>
          <w:szCs w:val="24"/>
          <w:highlight w:val="yellow"/>
        </w:rPr>
      </w:pPr>
      <w:r w:rsidRPr="00CE140C">
        <w:rPr>
          <w:rFonts w:cstheme="minorHAnsi"/>
          <w:sz w:val="24"/>
          <w:szCs w:val="24"/>
          <w:highlight w:val="lightGray"/>
        </w:rPr>
        <w:t xml:space="preserve">General policies </w:t>
      </w:r>
      <w:r w:rsidRPr="00DB4C83">
        <w:rPr>
          <w:rFonts w:cstheme="minorHAnsi"/>
          <w:sz w:val="24"/>
          <w:szCs w:val="24"/>
        </w:rPr>
        <w:t xml:space="preserve">concerning forestry and agriculture can be found in </w:t>
      </w:r>
      <w:r w:rsidRPr="00CE140C">
        <w:rPr>
          <w:rFonts w:cstheme="minorHAnsi"/>
          <w:sz w:val="24"/>
          <w:szCs w:val="24"/>
          <w:highlight w:val="lightGray"/>
        </w:rPr>
        <w:t xml:space="preserve">Goals 3 and 4 of the </w:t>
      </w:r>
      <w:r w:rsidRPr="00DB4C83">
        <w:rPr>
          <w:rFonts w:cstheme="minorHAnsi"/>
          <w:sz w:val="24"/>
          <w:szCs w:val="24"/>
        </w:rPr>
        <w:t xml:space="preserve">Countywide </w:t>
      </w:r>
      <w:r w:rsidRPr="00CE140C">
        <w:rPr>
          <w:rFonts w:cstheme="minorHAnsi"/>
          <w:sz w:val="24"/>
          <w:szCs w:val="24"/>
          <w:highlight w:val="lightGray"/>
        </w:rPr>
        <w:t>comprehensive plan.</w:t>
      </w:r>
    </w:p>
    <w:p w14:paraId="2C42BAF7" w14:textId="04E41931" w:rsidR="00300374" w:rsidRPr="00F57CC9" w:rsidRDefault="00300374" w:rsidP="00300374">
      <w:pPr>
        <w:rPr>
          <w:rFonts w:cstheme="minorHAnsi"/>
          <w:b/>
          <w:color w:val="2E74B5" w:themeColor="accent5" w:themeShade="BF"/>
          <w:sz w:val="44"/>
          <w:szCs w:val="44"/>
        </w:rPr>
      </w:pPr>
      <w:r w:rsidRPr="00750095">
        <w:rPr>
          <w:rFonts w:cstheme="minorHAnsi"/>
          <w:b/>
          <w:color w:val="385623" w:themeColor="accent6" w:themeShade="80"/>
          <w:sz w:val="44"/>
          <w:szCs w:val="44"/>
          <w14:shadow w14:blurRad="50800" w14:dist="38100" w14:dir="2700000" w14:sx="100000" w14:sy="100000" w14:kx="0" w14:ky="0" w14:algn="tl">
            <w14:srgbClr w14:val="000000">
              <w14:alpha w14:val="60000"/>
            </w14:srgbClr>
          </w14:shadow>
        </w:rPr>
        <w:t>CULTURAL</w:t>
      </w:r>
      <w:r w:rsidRPr="008A0302">
        <w:rPr>
          <w:rFonts w:cstheme="minorHAnsi"/>
          <w:b/>
          <w:color w:val="385623" w:themeColor="accent6" w:themeShade="80"/>
          <w:sz w:val="44"/>
          <w:szCs w:val="44"/>
        </w:rPr>
        <w:t xml:space="preserve"> </w:t>
      </w:r>
    </w:p>
    <w:p w14:paraId="07AD9977" w14:textId="77777777" w:rsidR="007862EA" w:rsidRPr="00AA7FF7" w:rsidRDefault="007862EA" w:rsidP="00AA7FF7">
      <w:pPr>
        <w:spacing w:after="80" w:line="276" w:lineRule="auto"/>
        <w:rPr>
          <w:rFonts w:cstheme="minorHAnsi"/>
          <w:b/>
          <w:i/>
          <w:sz w:val="24"/>
          <w:szCs w:val="24"/>
        </w:rPr>
      </w:pPr>
      <w:r w:rsidRPr="00AA7FF7">
        <w:rPr>
          <w:rFonts w:cstheme="minorHAnsi"/>
          <w:b/>
          <w:i/>
          <w:sz w:val="24"/>
          <w:szCs w:val="24"/>
        </w:rPr>
        <w:t>Housing</w:t>
      </w:r>
    </w:p>
    <w:p w14:paraId="560D7649" w14:textId="61368F20" w:rsidR="007862EA" w:rsidRPr="00C470C8" w:rsidRDefault="007862EA" w:rsidP="007862EA">
      <w:pPr>
        <w:rPr>
          <w:rFonts w:cstheme="minorHAnsi"/>
          <w:sz w:val="24"/>
          <w:szCs w:val="24"/>
          <w:highlight w:val="yellow"/>
          <w:u w:val="single"/>
        </w:rPr>
      </w:pPr>
      <w:r w:rsidRPr="00883B5D">
        <w:rPr>
          <w:rFonts w:cstheme="minorHAnsi"/>
          <w:sz w:val="24"/>
          <w:szCs w:val="24"/>
        </w:rPr>
        <w:t xml:space="preserve">The Seaside Rural area is very sparsely settled, containing only </w:t>
      </w:r>
      <w:r w:rsidRPr="00883B5D">
        <w:rPr>
          <w:rFonts w:cstheme="minorHAnsi"/>
          <w:strike/>
          <w:sz w:val="24"/>
          <w:szCs w:val="24"/>
          <w:highlight w:val="yellow"/>
        </w:rPr>
        <w:t>236</w:t>
      </w:r>
      <w:ins w:id="126" w:author="Gail Henrikson" w:date="2021-12-02T15:36:00Z">
        <w:r w:rsidR="002064A2" w:rsidRPr="00883B5D">
          <w:rPr>
            <w:rFonts w:cstheme="minorHAnsi"/>
            <w:sz w:val="24"/>
            <w:szCs w:val="24"/>
            <w:highlight w:val="yellow"/>
          </w:rPr>
          <w:t xml:space="preserve"> </w:t>
        </w:r>
        <w:r w:rsidR="002064A2" w:rsidRPr="00883B5D">
          <w:rPr>
            <w:rFonts w:cstheme="minorHAnsi"/>
            <w:sz w:val="24"/>
            <w:szCs w:val="24"/>
            <w:highlight w:val="yellow"/>
            <w:u w:val="single"/>
          </w:rPr>
          <w:t>310</w:t>
        </w:r>
      </w:ins>
      <w:r w:rsidRPr="00C470C8">
        <w:rPr>
          <w:rFonts w:cstheme="minorHAnsi"/>
          <w:sz w:val="24"/>
          <w:szCs w:val="24"/>
        </w:rPr>
        <w:t xml:space="preserve"> existing residences</w:t>
      </w:r>
      <w:r w:rsidRPr="00C470C8">
        <w:rPr>
          <w:rFonts w:cstheme="minorHAnsi"/>
          <w:strike/>
          <w:sz w:val="24"/>
          <w:szCs w:val="24"/>
          <w:highlight w:val="yellow"/>
        </w:rPr>
        <w:t>; the current distribution being 183 conventional single family residences, 51 mobile homes, and 2 duplexes</w:t>
      </w:r>
      <w:r w:rsidRPr="00C470C8">
        <w:rPr>
          <w:rFonts w:cstheme="minorHAnsi"/>
          <w:sz w:val="24"/>
          <w:szCs w:val="24"/>
          <w:highlight w:val="yellow"/>
        </w:rPr>
        <w:t xml:space="preserve">.  </w:t>
      </w:r>
      <w:r w:rsidRPr="00C470C8">
        <w:rPr>
          <w:rFonts w:cstheme="minorHAnsi"/>
          <w:strike/>
          <w:sz w:val="24"/>
          <w:szCs w:val="24"/>
          <w:highlight w:val="yellow"/>
        </w:rPr>
        <w:t>Most of the homes in the area are between 20-50 years of age and may require major repairs in the future.  However, over 18% of the homes are newer.</w:t>
      </w:r>
      <w:ins w:id="127" w:author="Gail Henrikson" w:date="2021-12-02T15:38:00Z">
        <w:r w:rsidR="00C470C8" w:rsidRPr="00C470C8">
          <w:rPr>
            <w:rFonts w:cstheme="minorHAnsi"/>
            <w:strike/>
            <w:sz w:val="24"/>
            <w:szCs w:val="24"/>
            <w:highlight w:val="yellow"/>
          </w:rPr>
          <w:t xml:space="preserve"> </w:t>
        </w:r>
        <w:r w:rsidR="00C470C8" w:rsidRPr="00C470C8">
          <w:rPr>
            <w:rFonts w:cstheme="minorHAnsi"/>
            <w:sz w:val="24"/>
            <w:szCs w:val="24"/>
            <w:highlight w:val="yellow"/>
            <w:u w:val="single"/>
          </w:rPr>
          <w:t xml:space="preserve">Approximately 47% of the dwellings were </w:t>
        </w:r>
      </w:ins>
      <w:ins w:id="128" w:author="Gail Henrikson" w:date="2021-12-02T15:39:00Z">
        <w:r w:rsidR="00C470C8" w:rsidRPr="00C470C8">
          <w:rPr>
            <w:rFonts w:cstheme="minorHAnsi"/>
            <w:sz w:val="24"/>
            <w:szCs w:val="24"/>
            <w:highlight w:val="yellow"/>
            <w:u w:val="single"/>
          </w:rPr>
          <w:t>constructed prior to 1980. Approximately 60% of the dwellings were constructed prior to 1990.</w:t>
        </w:r>
      </w:ins>
    </w:p>
    <w:p w14:paraId="08953EA1" w14:textId="758D0B88" w:rsidR="007862EA" w:rsidRPr="007862EA" w:rsidRDefault="001A70EC" w:rsidP="007862EA">
      <w:pPr>
        <w:rPr>
          <w:rFonts w:cstheme="minorHAnsi"/>
          <w:sz w:val="24"/>
          <w:szCs w:val="24"/>
          <w:highlight w:val="cyan"/>
        </w:rPr>
      </w:pPr>
      <w:ins w:id="129" w:author="Gail Henrikson" w:date="2021-12-01T05:37:00Z">
        <w:r w:rsidRPr="00AF26B0">
          <w:rPr>
            <w:rFonts w:cstheme="minorHAnsi"/>
            <w:sz w:val="24"/>
            <w:szCs w:val="24"/>
            <w:highlight w:val="yellow"/>
            <w:u w:val="single"/>
          </w:rPr>
          <w:t xml:space="preserve">Between 2005 and November 24, 2021, </w:t>
        </w:r>
      </w:ins>
      <w:ins w:id="130" w:author="Gail Henrikson" w:date="2021-12-01T05:38:00Z">
        <w:r w:rsidRPr="00AF26B0">
          <w:rPr>
            <w:rFonts w:cstheme="minorHAnsi"/>
            <w:sz w:val="24"/>
            <w:szCs w:val="24"/>
            <w:highlight w:val="yellow"/>
            <w:u w:val="single"/>
          </w:rPr>
          <w:t>39 permits were issued for new single-family and two-family dwellings in the Seaside Rural Planning Area.</w:t>
        </w:r>
        <w:r w:rsidR="00AF26B0" w:rsidRPr="00AF26B0">
          <w:rPr>
            <w:rFonts w:cstheme="minorHAnsi"/>
            <w:sz w:val="24"/>
            <w:szCs w:val="24"/>
            <w:highlight w:val="yellow"/>
            <w:u w:val="single"/>
          </w:rPr>
          <w:t xml:space="preserve"> </w:t>
        </w:r>
      </w:ins>
      <w:r w:rsidR="007862EA" w:rsidRPr="00AF26B0">
        <w:rPr>
          <w:rFonts w:cstheme="minorHAnsi"/>
          <w:strike/>
          <w:sz w:val="24"/>
          <w:szCs w:val="24"/>
          <w:highlight w:val="yellow"/>
        </w:rPr>
        <w:t>Building construction in the Seaside Rural area has been fairly steady in the past (between 10-11 new dwellings/year) and increasing.  In 1977 and 1978 the area received almost an equal amount of mobile homes to conventional dwellings.  Thirty-six percent of the new construction was for out-of-town owners.</w:t>
      </w:r>
    </w:p>
    <w:p w14:paraId="1B17BE94" w14:textId="77777777" w:rsidR="007862EA" w:rsidRPr="00C231DB" w:rsidRDefault="007862EA" w:rsidP="007862EA">
      <w:pPr>
        <w:rPr>
          <w:rFonts w:cstheme="minorHAnsi"/>
          <w:strike/>
          <w:sz w:val="24"/>
          <w:szCs w:val="24"/>
          <w:highlight w:val="yellow"/>
        </w:rPr>
      </w:pPr>
      <w:r w:rsidRPr="00C231DB">
        <w:rPr>
          <w:rFonts w:cstheme="minorHAnsi"/>
          <w:strike/>
          <w:sz w:val="24"/>
          <w:szCs w:val="24"/>
          <w:highlight w:val="yellow"/>
        </w:rPr>
        <w:t>The current population in the area is 387 with an average household size of 2.5 persons per dwelling.  The County population study forecasts permanent population will increase slowly with an additional 138 persons expected by the year 2000.</w:t>
      </w:r>
    </w:p>
    <w:p w14:paraId="375C15CB" w14:textId="77777777" w:rsidR="007862EA" w:rsidRPr="00C231DB" w:rsidRDefault="007862EA" w:rsidP="007862EA">
      <w:pPr>
        <w:rPr>
          <w:rFonts w:cstheme="minorHAnsi"/>
          <w:strike/>
          <w:sz w:val="24"/>
          <w:szCs w:val="24"/>
          <w:highlight w:val="yellow"/>
        </w:rPr>
      </w:pPr>
      <w:r w:rsidRPr="00C231DB">
        <w:rPr>
          <w:rFonts w:cstheme="minorHAnsi"/>
          <w:strike/>
          <w:sz w:val="24"/>
          <w:szCs w:val="24"/>
          <w:highlight w:val="yellow"/>
        </w:rPr>
        <w:t>The County Housing Report forecasts the total housing units needed by the year 2000 to be 136, including 55 permanent residences and 81 seasonal units.</w:t>
      </w:r>
    </w:p>
    <w:p w14:paraId="774FA27D" w14:textId="77777777" w:rsidR="00FB1DF9" w:rsidRPr="00FB1DF9" w:rsidRDefault="00FB1DF9" w:rsidP="00FB1DF9">
      <w:pPr>
        <w:spacing w:after="80" w:line="276" w:lineRule="auto"/>
        <w:rPr>
          <w:rFonts w:cstheme="minorHAnsi"/>
          <w:b/>
          <w:i/>
          <w:sz w:val="24"/>
          <w:szCs w:val="24"/>
        </w:rPr>
      </w:pPr>
      <w:r w:rsidRPr="00FB1DF9">
        <w:rPr>
          <w:rFonts w:cstheme="minorHAnsi"/>
          <w:b/>
          <w:i/>
          <w:sz w:val="24"/>
          <w:szCs w:val="24"/>
        </w:rPr>
        <w:t>Recreation</w:t>
      </w:r>
    </w:p>
    <w:p w14:paraId="0100A033" w14:textId="77777777" w:rsidR="00FB1DF9" w:rsidRPr="00FB1DF9" w:rsidRDefault="00FB1DF9" w:rsidP="00FB1DF9">
      <w:pPr>
        <w:rPr>
          <w:rFonts w:cstheme="minorHAnsi"/>
          <w:sz w:val="24"/>
          <w:szCs w:val="24"/>
        </w:rPr>
      </w:pPr>
      <w:r w:rsidRPr="00FB1DF9">
        <w:rPr>
          <w:rFonts w:cstheme="minorHAnsi"/>
          <w:sz w:val="24"/>
          <w:szCs w:val="24"/>
        </w:rPr>
        <w:t>Existing recreational facilities in the Seaside Rural area consist of the following:</w:t>
      </w:r>
    </w:p>
    <w:p w14:paraId="13E84984" w14:textId="77777777" w:rsidR="00FB1DF9" w:rsidRPr="00FB1DF9" w:rsidRDefault="00FB1DF9" w:rsidP="00FB1DF9">
      <w:pPr>
        <w:spacing w:after="80" w:line="276" w:lineRule="auto"/>
        <w:rPr>
          <w:rFonts w:cstheme="minorHAnsi"/>
          <w:b/>
          <w:sz w:val="24"/>
          <w:szCs w:val="24"/>
        </w:rPr>
      </w:pPr>
      <w:r w:rsidRPr="00FB1DF9">
        <w:rPr>
          <w:rFonts w:cstheme="minorHAnsi"/>
          <w:b/>
          <w:sz w:val="24"/>
          <w:szCs w:val="24"/>
        </w:rPr>
        <w:t>State Parks</w:t>
      </w:r>
    </w:p>
    <w:p w14:paraId="1448FE0B" w14:textId="343BB45A" w:rsidR="0009557C" w:rsidRPr="00B46BFB" w:rsidRDefault="0009557C" w:rsidP="0009557C">
      <w:pPr>
        <w:rPr>
          <w:rFonts w:cstheme="minorHAnsi"/>
          <w:sz w:val="24"/>
          <w:szCs w:val="24"/>
          <w:highlight w:val="lightGray"/>
        </w:rPr>
      </w:pPr>
      <w:r w:rsidRPr="00B46BFB">
        <w:rPr>
          <w:rFonts w:cstheme="minorHAnsi"/>
          <w:sz w:val="24"/>
          <w:szCs w:val="24"/>
          <w:highlight w:val="lightGray"/>
        </w:rPr>
        <w:t xml:space="preserve">Within this planning area, there </w:t>
      </w:r>
      <w:r w:rsidR="00AA040A" w:rsidRPr="00B46BFB">
        <w:rPr>
          <w:rFonts w:cstheme="minorHAnsi"/>
          <w:sz w:val="24"/>
          <w:szCs w:val="24"/>
          <w:highlight w:val="lightGray"/>
        </w:rPr>
        <w:t>two</w:t>
      </w:r>
      <w:r w:rsidRPr="00B46BFB">
        <w:rPr>
          <w:rFonts w:cstheme="minorHAnsi"/>
          <w:sz w:val="24"/>
          <w:szCs w:val="24"/>
          <w:highlight w:val="lightGray"/>
        </w:rPr>
        <w:t xml:space="preserve"> State parks (Ecola and Elmer Feldenheimer State Natural Area).  </w:t>
      </w:r>
    </w:p>
    <w:p w14:paraId="4558BD19" w14:textId="77777777" w:rsidR="0009557C" w:rsidRPr="00B46BFB" w:rsidRDefault="0009557C" w:rsidP="0009557C">
      <w:pPr>
        <w:rPr>
          <w:rFonts w:cstheme="minorHAnsi"/>
          <w:sz w:val="24"/>
          <w:szCs w:val="24"/>
          <w:highlight w:val="lightGray"/>
        </w:rPr>
      </w:pPr>
      <w:r w:rsidRPr="00B46BFB">
        <w:rPr>
          <w:rFonts w:cstheme="minorHAnsi"/>
          <w:sz w:val="24"/>
          <w:szCs w:val="24"/>
          <w:highlight w:val="lightGray"/>
        </w:rPr>
        <w:lastRenderedPageBreak/>
        <w:t>Ecola State Park has picnic facilities as well as a hiking trail to the top of Tillamook Head or across the head to Ecola Point and Indian Beach.  The park stretches along nine miles of coastline and offers outstanding sightseeing and recreational opportunities, including cliff side viewpoints of secluded coves, forested promontories and a long-abandoned lighthouse. The park’s network of trials includes an eight-mile segment of the Oregon Coast Trail, and a 2 ½ mile historical interpretive route called the Clatsop Loop Trial.</w:t>
      </w:r>
    </w:p>
    <w:p w14:paraId="785B4D88" w14:textId="77777777" w:rsidR="0009557C" w:rsidRPr="00B46BFB" w:rsidRDefault="0009557C" w:rsidP="0009557C">
      <w:pPr>
        <w:rPr>
          <w:rFonts w:cstheme="minorHAnsi"/>
          <w:sz w:val="24"/>
          <w:szCs w:val="24"/>
        </w:rPr>
      </w:pPr>
      <w:r w:rsidRPr="00B46BFB">
        <w:rPr>
          <w:rFonts w:cstheme="minorHAnsi"/>
          <w:sz w:val="24"/>
          <w:szCs w:val="24"/>
          <w:highlight w:val="lightGray"/>
        </w:rPr>
        <w:t>Elmer Feldenheimer is a Forest Preserve to the east of Ecola and was created to protect forested areas in Ecola State Park.</w:t>
      </w:r>
      <w:r w:rsidRPr="00B46BFB">
        <w:rPr>
          <w:rFonts w:cstheme="minorHAnsi"/>
          <w:sz w:val="24"/>
          <w:szCs w:val="24"/>
        </w:rPr>
        <w:t xml:space="preserve">  </w:t>
      </w:r>
    </w:p>
    <w:p w14:paraId="3021D46C" w14:textId="77777777" w:rsidR="00FB1DF9" w:rsidRPr="00A95E10" w:rsidRDefault="00FB1DF9" w:rsidP="00FB1DF9">
      <w:pPr>
        <w:rPr>
          <w:rFonts w:cstheme="minorHAnsi"/>
          <w:b/>
          <w:sz w:val="24"/>
          <w:szCs w:val="24"/>
          <w:highlight w:val="lightGray"/>
        </w:rPr>
      </w:pPr>
      <w:r w:rsidRPr="00A95E10">
        <w:rPr>
          <w:rFonts w:cstheme="minorHAnsi"/>
          <w:b/>
          <w:sz w:val="24"/>
          <w:szCs w:val="24"/>
          <w:highlight w:val="lightGray"/>
        </w:rPr>
        <w:t>Oregon Scenic Waterways</w:t>
      </w:r>
    </w:p>
    <w:p w14:paraId="338F88E1" w14:textId="77777777" w:rsidR="00FB1DF9" w:rsidRPr="00A95E10" w:rsidRDefault="00FB1DF9" w:rsidP="00FB1DF9">
      <w:pPr>
        <w:rPr>
          <w:rFonts w:cstheme="minorHAnsi"/>
          <w:sz w:val="24"/>
          <w:szCs w:val="24"/>
        </w:rPr>
      </w:pPr>
      <w:r w:rsidRPr="00A95E10">
        <w:rPr>
          <w:rFonts w:cstheme="minorHAnsi"/>
          <w:sz w:val="24"/>
          <w:szCs w:val="24"/>
          <w:highlight w:val="lightGray"/>
        </w:rPr>
        <w:t>In 2019, a 17.5-mile portion of the Nehalem River between Henry Rierson Spruce Run Campground and the confluence with Cook Creek near cougar Valley State Park, was designated as an Oregon Scenic Waterway. Oregon Parks and Recreation Department is currently working with a Rules Advisory Committee to finalize river-specific rules for the designated stretch of river.</w:t>
      </w:r>
    </w:p>
    <w:p w14:paraId="4C2F7CA8" w14:textId="77777777" w:rsidR="00FB1DF9" w:rsidRPr="00E20F5E" w:rsidRDefault="00FB1DF9" w:rsidP="00FB1DF9">
      <w:pPr>
        <w:rPr>
          <w:rFonts w:cstheme="minorHAnsi"/>
          <w:b/>
          <w:sz w:val="24"/>
          <w:szCs w:val="24"/>
        </w:rPr>
      </w:pPr>
      <w:r w:rsidRPr="00E20F5E">
        <w:rPr>
          <w:rFonts w:cstheme="minorHAnsi"/>
          <w:b/>
          <w:sz w:val="24"/>
          <w:szCs w:val="24"/>
        </w:rPr>
        <w:t>County Parks</w:t>
      </w:r>
    </w:p>
    <w:p w14:paraId="02FE4C6F" w14:textId="786CB494" w:rsidR="00FB1DF9" w:rsidRPr="000539DA" w:rsidRDefault="00FB1DF9" w:rsidP="00FB1DF9">
      <w:pPr>
        <w:rPr>
          <w:rFonts w:cstheme="minorHAnsi"/>
          <w:sz w:val="24"/>
          <w:szCs w:val="24"/>
          <w:highlight w:val="yellow"/>
          <w:u w:val="single"/>
        </w:rPr>
      </w:pPr>
      <w:r w:rsidRPr="00FB1DF9">
        <w:rPr>
          <w:rFonts w:cstheme="minorHAnsi"/>
          <w:sz w:val="24"/>
          <w:szCs w:val="24"/>
        </w:rPr>
        <w:t xml:space="preserve">North </w:t>
      </w:r>
      <w:r w:rsidR="000539DA" w:rsidRPr="00B46BFB">
        <w:rPr>
          <w:rFonts w:cstheme="minorHAnsi"/>
          <w:sz w:val="24"/>
          <w:szCs w:val="24"/>
          <w:highlight w:val="lightGray"/>
        </w:rPr>
        <w:t>Fork</w:t>
      </w:r>
      <w:r w:rsidR="000539DA" w:rsidRPr="00B46BFB">
        <w:rPr>
          <w:rFonts w:cstheme="minorHAnsi"/>
          <w:sz w:val="24"/>
          <w:szCs w:val="24"/>
        </w:rPr>
        <w:t xml:space="preserve"> </w:t>
      </w:r>
      <w:r w:rsidRPr="00FB1DF9">
        <w:rPr>
          <w:rFonts w:cstheme="minorHAnsi"/>
          <w:sz w:val="24"/>
          <w:szCs w:val="24"/>
        </w:rPr>
        <w:t xml:space="preserve">Nehalem Park - </w:t>
      </w:r>
      <w:r w:rsidR="00A97258" w:rsidRPr="00B46BFB">
        <w:rPr>
          <w:rFonts w:cstheme="minorHAnsi"/>
          <w:sz w:val="24"/>
          <w:szCs w:val="24"/>
          <w:highlight w:val="lightGray"/>
        </w:rPr>
        <w:t xml:space="preserve">This </w:t>
      </w:r>
      <w:r w:rsidR="00E50413" w:rsidRPr="00B46BFB">
        <w:rPr>
          <w:rFonts w:cstheme="minorHAnsi"/>
          <w:sz w:val="24"/>
          <w:szCs w:val="24"/>
          <w:highlight w:val="lightGray"/>
        </w:rPr>
        <w:t xml:space="preserve">three-acre </w:t>
      </w:r>
      <w:r w:rsidR="00A97258" w:rsidRPr="00B46BFB">
        <w:rPr>
          <w:rFonts w:cstheme="minorHAnsi"/>
          <w:sz w:val="24"/>
          <w:szCs w:val="24"/>
          <w:highlight w:val="lightGray"/>
        </w:rPr>
        <w:t xml:space="preserve">park is located </w:t>
      </w:r>
      <w:r w:rsidR="001D4C0E" w:rsidRPr="00B46BFB">
        <w:rPr>
          <w:rFonts w:cstheme="minorHAnsi"/>
          <w:sz w:val="24"/>
          <w:szCs w:val="24"/>
          <w:highlight w:val="lightGray"/>
        </w:rPr>
        <w:t xml:space="preserve">on Highway 53. No facilities are provided, although the park has fishing access, open space </w:t>
      </w:r>
      <w:r w:rsidR="002C12AD" w:rsidRPr="00B46BFB">
        <w:rPr>
          <w:rFonts w:cstheme="minorHAnsi"/>
          <w:sz w:val="24"/>
          <w:szCs w:val="24"/>
          <w:highlight w:val="lightGray"/>
        </w:rPr>
        <w:t>and water access.</w:t>
      </w:r>
    </w:p>
    <w:p w14:paraId="70C6F8C4" w14:textId="77777777" w:rsidR="00FB1DF9" w:rsidRPr="00FB1DF9" w:rsidRDefault="00FB1DF9" w:rsidP="00FB1DF9">
      <w:pPr>
        <w:rPr>
          <w:rFonts w:cstheme="minorHAnsi"/>
          <w:sz w:val="24"/>
          <w:szCs w:val="24"/>
          <w:highlight w:val="yellow"/>
        </w:rPr>
      </w:pPr>
    </w:p>
    <w:p w14:paraId="45D1558A" w14:textId="76B62862" w:rsidR="00995658" w:rsidRPr="00995658" w:rsidRDefault="00FB1DF9" w:rsidP="00995658">
      <w:pPr>
        <w:pStyle w:val="NormalWeb"/>
        <w:shd w:val="clear" w:color="auto" w:fill="FFFFFF"/>
        <w:spacing w:before="0" w:beforeAutospacing="0" w:after="225" w:afterAutospacing="0"/>
        <w:rPr>
          <w:rFonts w:asciiTheme="minorHAnsi" w:hAnsiTheme="minorHAnsi" w:cstheme="minorHAnsi"/>
          <w:highlight w:val="cyan"/>
          <w:u w:val="single"/>
        </w:rPr>
      </w:pPr>
      <w:r w:rsidRPr="00995658">
        <w:rPr>
          <w:rFonts w:asciiTheme="minorHAnsi" w:hAnsiTheme="minorHAnsi" w:cstheme="minorHAnsi"/>
          <w:u w:val="single"/>
        </w:rPr>
        <w:t xml:space="preserve">Klootchie Creek Park </w:t>
      </w:r>
      <w:r w:rsidR="00995658" w:rsidRPr="00995658">
        <w:rPr>
          <w:rFonts w:asciiTheme="minorHAnsi" w:hAnsiTheme="minorHAnsi" w:cstheme="minorHAnsi"/>
          <w:u w:val="single"/>
        </w:rPr>
        <w:t>–</w:t>
      </w:r>
      <w:r w:rsidRPr="00995658">
        <w:rPr>
          <w:rFonts w:asciiTheme="minorHAnsi" w:hAnsiTheme="minorHAnsi" w:cstheme="minorHAnsi"/>
          <w:u w:val="single"/>
        </w:rPr>
        <w:t xml:space="preserve"> </w:t>
      </w:r>
      <w:r w:rsidR="00995658" w:rsidRPr="00B46BFB">
        <w:rPr>
          <w:rFonts w:asciiTheme="minorHAnsi" w:hAnsiTheme="minorHAnsi" w:cstheme="minorHAnsi"/>
          <w:highlight w:val="lightGray"/>
        </w:rPr>
        <w:t>This park is located off U.S. Highway 26, about 2 ½ miles southeast of the U.S. 101 junction, five miles from Seaside and Cannon Beach. The park is comprised of 25 acres and has restroom facilities, trails and water access. The park is also is home to the Sitka Spruce Oregon Heritage Tree Site.</w:t>
      </w:r>
      <w:r w:rsidR="00995658" w:rsidRPr="00B46BFB">
        <w:rPr>
          <w:rFonts w:asciiTheme="minorHAnsi" w:hAnsiTheme="minorHAnsi" w:cstheme="minorHAnsi"/>
          <w:highlight w:val="lightGray"/>
          <w:u w:val="single"/>
        </w:rPr>
        <w:t xml:space="preserve"> </w:t>
      </w:r>
      <w:r w:rsidR="00995658" w:rsidRPr="00995658">
        <w:rPr>
          <w:rFonts w:asciiTheme="minorHAnsi" w:hAnsiTheme="minorHAnsi" w:cstheme="minorHAnsi"/>
          <w:color w:val="000000" w:themeColor="text1"/>
          <w:highlight w:val="lightGray"/>
        </w:rPr>
        <w:t xml:space="preserve">A </w:t>
      </w:r>
      <w:r w:rsidR="00995658">
        <w:rPr>
          <w:rFonts w:asciiTheme="minorHAnsi" w:hAnsiTheme="minorHAnsi" w:cstheme="minorHAnsi"/>
          <w:color w:val="000000" w:themeColor="text1"/>
          <w:highlight w:val="lightGray"/>
        </w:rPr>
        <w:t xml:space="preserve">four-mile </w:t>
      </w:r>
      <w:r w:rsidR="00995658" w:rsidRPr="00995658">
        <w:rPr>
          <w:rFonts w:asciiTheme="minorHAnsi" w:hAnsiTheme="minorHAnsi" w:cstheme="minorHAnsi"/>
          <w:color w:val="000000" w:themeColor="text1"/>
          <w:highlight w:val="lightGray"/>
        </w:rPr>
        <w:t>mountain biking trail</w:t>
      </w:r>
      <w:r w:rsidR="00995658">
        <w:rPr>
          <w:rFonts w:asciiTheme="minorHAnsi" w:hAnsiTheme="minorHAnsi" w:cstheme="minorHAnsi"/>
          <w:color w:val="000000" w:themeColor="text1"/>
          <w:highlight w:val="lightGray"/>
        </w:rPr>
        <w:t xml:space="preserve"> system</w:t>
      </w:r>
      <w:r w:rsidR="00995658" w:rsidRPr="00995658">
        <w:rPr>
          <w:rFonts w:asciiTheme="minorHAnsi" w:hAnsiTheme="minorHAnsi" w:cstheme="minorHAnsi"/>
          <w:color w:val="000000" w:themeColor="text1"/>
          <w:highlight w:val="lightGray"/>
        </w:rPr>
        <w:t xml:space="preserve">, built in conjunction with the Northwest Trail Association and </w:t>
      </w:r>
      <w:r w:rsidR="00995658">
        <w:rPr>
          <w:rFonts w:asciiTheme="minorHAnsi" w:hAnsiTheme="minorHAnsi" w:cstheme="minorHAnsi"/>
          <w:color w:val="000000" w:themeColor="text1"/>
          <w:highlight w:val="lightGray"/>
        </w:rPr>
        <w:t>GreenWood Resources</w:t>
      </w:r>
      <w:r w:rsidR="00995658" w:rsidRPr="00995658">
        <w:rPr>
          <w:rFonts w:asciiTheme="minorHAnsi" w:hAnsiTheme="minorHAnsi" w:cstheme="minorHAnsi"/>
          <w:color w:val="000000" w:themeColor="text1"/>
          <w:highlight w:val="lightGray"/>
        </w:rPr>
        <w:t xml:space="preserve"> was dedicated in 2019.</w:t>
      </w:r>
      <w:r w:rsidR="00995658">
        <w:rPr>
          <w:rFonts w:asciiTheme="minorHAnsi" w:hAnsiTheme="minorHAnsi" w:cstheme="minorHAnsi"/>
          <w:color w:val="000000" w:themeColor="text1"/>
          <w:highlight w:val="lightGray"/>
        </w:rPr>
        <w:t xml:space="preserve"> </w:t>
      </w:r>
    </w:p>
    <w:p w14:paraId="0C674E1D" w14:textId="18EE8EF5" w:rsidR="00995658" w:rsidRPr="00995658" w:rsidRDefault="00995658" w:rsidP="00995658">
      <w:pPr>
        <w:pStyle w:val="NormalWeb"/>
        <w:shd w:val="clear" w:color="auto" w:fill="FFFFFF"/>
        <w:spacing w:before="0" w:beforeAutospacing="0" w:after="225" w:afterAutospacing="0"/>
        <w:rPr>
          <w:rFonts w:asciiTheme="minorHAnsi" w:hAnsiTheme="minorHAnsi" w:cstheme="minorHAnsi"/>
          <w:color w:val="000000"/>
        </w:rPr>
      </w:pPr>
      <w:r w:rsidRPr="00995658">
        <w:rPr>
          <w:rFonts w:asciiTheme="minorHAnsi" w:hAnsiTheme="minorHAnsi" w:cstheme="minorHAnsi"/>
          <w:color w:val="000000"/>
        </w:rPr>
        <w:t>In December 2006, a windstorm caused a large amount of rotted wood to break free from the tree at the site of an old lightning scar. One year later, the tree fell victim to a second windstorm that broke off the trunk about 80 feet from the ground. In February 2011, the Parks Department had a further 40 feet of the remaining snag cut off, due to concerns about decaying wood falling from the trunk and putting visitors at risk. Though no longer rising to its 200-foot height, the tree's 17-foot-diameter trunk and two fallen sections still convey to visitors the giant spruce's massive size. The downed portions have been left in place to serve as nurse logs for a new generation of Klootchy Creek giants.</w:t>
      </w:r>
    </w:p>
    <w:p w14:paraId="4C08C561" w14:textId="381A0854" w:rsidR="00FB1DF9" w:rsidRPr="00FB1DF9" w:rsidRDefault="00FB1DF9" w:rsidP="00FB1DF9">
      <w:pPr>
        <w:rPr>
          <w:rFonts w:cstheme="minorHAnsi"/>
          <w:sz w:val="24"/>
          <w:szCs w:val="24"/>
        </w:rPr>
      </w:pPr>
      <w:r w:rsidRPr="00FB1DF9">
        <w:rPr>
          <w:rFonts w:cstheme="minorHAnsi"/>
          <w:sz w:val="24"/>
          <w:szCs w:val="24"/>
        </w:rPr>
        <w:lastRenderedPageBreak/>
        <w:t xml:space="preserve">These facilities are considered adequate to satisfy future needs for parks and open space.  Additional </w:t>
      </w:r>
      <w:r w:rsidR="0044482D" w:rsidRPr="0013083A">
        <w:rPr>
          <w:rFonts w:cstheme="minorHAnsi"/>
          <w:sz w:val="24"/>
          <w:szCs w:val="24"/>
          <w:highlight w:val="lightGray"/>
        </w:rPr>
        <w:t>camping,</w:t>
      </w:r>
      <w:r w:rsidR="0044482D" w:rsidRPr="0044482D">
        <w:rPr>
          <w:rFonts w:cstheme="minorHAnsi"/>
          <w:sz w:val="24"/>
          <w:szCs w:val="24"/>
          <w:u w:val="single"/>
        </w:rPr>
        <w:t xml:space="preserve"> </w:t>
      </w:r>
      <w:r w:rsidRPr="00FB1DF9">
        <w:rPr>
          <w:rFonts w:cstheme="minorHAnsi"/>
          <w:sz w:val="24"/>
          <w:szCs w:val="24"/>
        </w:rPr>
        <w:t>fishing and boat launch sites, however, could be developed along the area's rivers.  Losses of traditional fishing spots have occurred in the past as the area has built up.  There is concern, however, that the rivers be left natural and undeveloped.</w:t>
      </w:r>
    </w:p>
    <w:p w14:paraId="2CAF2D70" w14:textId="1252908E" w:rsidR="00FB1DF9" w:rsidRPr="00FB1DF9" w:rsidRDefault="00FB1DF9" w:rsidP="00FB1DF9">
      <w:pPr>
        <w:rPr>
          <w:rFonts w:cstheme="minorHAnsi"/>
          <w:sz w:val="24"/>
          <w:szCs w:val="24"/>
          <w:highlight w:val="yellow"/>
        </w:rPr>
      </w:pPr>
      <w:r w:rsidRPr="00EA66E7">
        <w:rPr>
          <w:rFonts w:cstheme="minorHAnsi"/>
          <w:strike/>
          <w:sz w:val="24"/>
          <w:szCs w:val="24"/>
          <w:highlight w:val="yellow"/>
        </w:rPr>
        <w:t>The community's desire for slow change was strongly expressed throughout the planning process.</w:t>
      </w:r>
      <w:r w:rsidRPr="00FB1DF9">
        <w:rPr>
          <w:rFonts w:cstheme="minorHAnsi"/>
          <w:sz w:val="24"/>
          <w:szCs w:val="24"/>
        </w:rPr>
        <w:t xml:space="preserve">  </w:t>
      </w:r>
      <w:ins w:id="131" w:author="Gail Henrikson" w:date="2021-12-01T05:50:00Z">
        <w:r w:rsidR="00947619" w:rsidRPr="005378BD">
          <w:rPr>
            <w:rFonts w:cstheme="minorHAnsi"/>
            <w:sz w:val="24"/>
            <w:szCs w:val="24"/>
            <w:highlight w:val="yellow"/>
            <w:u w:val="single"/>
          </w:rPr>
          <w:t>When the original planning process for the Seaside Rural Planning Area took place in the late 1970s, residents at that time expressed a need for slow change in the area.  During this current update,</w:t>
        </w:r>
      </w:ins>
      <w:ins w:id="132" w:author="Gail Henrikson" w:date="2021-12-01T05:51:00Z">
        <w:r w:rsidR="00947619" w:rsidRPr="005378BD">
          <w:rPr>
            <w:rFonts w:cstheme="minorHAnsi"/>
            <w:sz w:val="24"/>
            <w:szCs w:val="24"/>
            <w:highlight w:val="yellow"/>
            <w:u w:val="single"/>
          </w:rPr>
          <w:t xml:space="preserve"> the citizen advisory committee members expressed the need for more commercial and community services and the need to provide additional tourist facilities such as campgrounds and </w:t>
        </w:r>
      </w:ins>
      <w:ins w:id="133" w:author="Gail Henrikson" w:date="2021-12-01T05:52:00Z">
        <w:r w:rsidR="00947619" w:rsidRPr="005378BD">
          <w:rPr>
            <w:rFonts w:cstheme="minorHAnsi"/>
            <w:sz w:val="24"/>
            <w:szCs w:val="24"/>
            <w:highlight w:val="yellow"/>
            <w:u w:val="single"/>
          </w:rPr>
          <w:t>park amenities.</w:t>
        </w:r>
        <w:r w:rsidR="00947619">
          <w:rPr>
            <w:rFonts w:cstheme="minorHAnsi"/>
            <w:sz w:val="24"/>
            <w:szCs w:val="24"/>
            <w:u w:val="single"/>
          </w:rPr>
          <w:t xml:space="preserve"> </w:t>
        </w:r>
      </w:ins>
      <w:r w:rsidRPr="005378BD">
        <w:rPr>
          <w:rFonts w:cstheme="minorHAnsi"/>
          <w:strike/>
          <w:sz w:val="24"/>
          <w:szCs w:val="24"/>
          <w:highlight w:val="yellow"/>
        </w:rPr>
        <w:t>Therefore,</w:t>
      </w:r>
      <w:r w:rsidRPr="00FB1DF9">
        <w:rPr>
          <w:rFonts w:cstheme="minorHAnsi"/>
          <w:sz w:val="24"/>
          <w:szCs w:val="24"/>
        </w:rPr>
        <w:t xml:space="preserve"> </w:t>
      </w:r>
      <w:ins w:id="134" w:author="Gail Henrikson" w:date="2021-12-01T05:53:00Z">
        <w:r w:rsidR="005378BD" w:rsidRPr="005378BD">
          <w:rPr>
            <w:rFonts w:cstheme="minorHAnsi"/>
            <w:sz w:val="24"/>
            <w:szCs w:val="24"/>
            <w:highlight w:val="yellow"/>
          </w:rPr>
          <w:t>However,</w:t>
        </w:r>
        <w:r w:rsidR="005378BD">
          <w:rPr>
            <w:rFonts w:cstheme="minorHAnsi"/>
            <w:sz w:val="24"/>
            <w:szCs w:val="24"/>
          </w:rPr>
          <w:t xml:space="preserve"> </w:t>
        </w:r>
      </w:ins>
      <w:r w:rsidRPr="00FB1DF9">
        <w:rPr>
          <w:rFonts w:cstheme="minorHAnsi"/>
          <w:sz w:val="24"/>
          <w:szCs w:val="24"/>
        </w:rPr>
        <w:t xml:space="preserve">recreational facilities which cater to the tourist industry </w:t>
      </w:r>
      <w:r w:rsidRPr="005378BD">
        <w:rPr>
          <w:rFonts w:cstheme="minorHAnsi"/>
          <w:strike/>
          <w:sz w:val="24"/>
          <w:szCs w:val="24"/>
          <w:highlight w:val="yellow"/>
        </w:rPr>
        <w:t>require close scrutiny</w:t>
      </w:r>
      <w:r w:rsidRPr="00FB1DF9">
        <w:rPr>
          <w:rFonts w:cstheme="minorHAnsi"/>
          <w:sz w:val="24"/>
          <w:szCs w:val="24"/>
        </w:rPr>
        <w:t xml:space="preserve"> </w:t>
      </w:r>
      <w:ins w:id="135" w:author="Gail Henrikson" w:date="2021-12-01T05:54:00Z">
        <w:r w:rsidR="005378BD" w:rsidRPr="005378BD">
          <w:rPr>
            <w:rFonts w:cstheme="minorHAnsi"/>
            <w:sz w:val="24"/>
            <w:szCs w:val="24"/>
            <w:highlight w:val="yellow"/>
            <w:u w:val="single"/>
          </w:rPr>
          <w:t>should still be closely monitored</w:t>
        </w:r>
        <w:r w:rsidR="005378BD">
          <w:rPr>
            <w:rFonts w:cstheme="minorHAnsi"/>
            <w:sz w:val="24"/>
            <w:szCs w:val="24"/>
            <w:u w:val="single"/>
          </w:rPr>
          <w:t xml:space="preserve"> </w:t>
        </w:r>
      </w:ins>
      <w:r w:rsidRPr="00FB1DF9">
        <w:rPr>
          <w:rFonts w:cstheme="minorHAnsi"/>
          <w:sz w:val="24"/>
          <w:szCs w:val="24"/>
        </w:rPr>
        <w:t xml:space="preserve">to ensure that noise levels are kept at a minimum </w:t>
      </w:r>
      <w:r w:rsidRPr="0031683A">
        <w:rPr>
          <w:rFonts w:cstheme="minorHAnsi"/>
          <w:sz w:val="24"/>
          <w:szCs w:val="24"/>
          <w:highlight w:val="lightGray"/>
        </w:rPr>
        <w:t xml:space="preserve">and </w:t>
      </w:r>
      <w:r w:rsidRPr="00FB1DF9">
        <w:rPr>
          <w:rFonts w:cstheme="minorHAnsi"/>
          <w:sz w:val="24"/>
          <w:szCs w:val="24"/>
        </w:rPr>
        <w:t>traffic congestion is prevented, and major highway improvements caused by increased use and promotion of recreational resources in the area are prevented.</w:t>
      </w:r>
    </w:p>
    <w:p w14:paraId="574075EC" w14:textId="77777777" w:rsidR="0044482D" w:rsidRDefault="0044482D" w:rsidP="00FB1DF9">
      <w:pPr>
        <w:rPr>
          <w:rFonts w:cstheme="minorHAnsi"/>
          <w:sz w:val="24"/>
          <w:szCs w:val="24"/>
        </w:rPr>
      </w:pPr>
      <w:r>
        <w:rPr>
          <w:rFonts w:cstheme="minorHAnsi"/>
          <w:b/>
          <w:sz w:val="24"/>
          <w:szCs w:val="24"/>
          <w:u w:val="single"/>
        </w:rPr>
        <w:t>Trails</w:t>
      </w:r>
      <w:r w:rsidRPr="00FB1DF9">
        <w:rPr>
          <w:rFonts w:cstheme="minorHAnsi"/>
          <w:sz w:val="24"/>
          <w:szCs w:val="24"/>
        </w:rPr>
        <w:t xml:space="preserve"> </w:t>
      </w:r>
    </w:p>
    <w:p w14:paraId="564FCBC0" w14:textId="3CFDD898" w:rsidR="00FB1DF9" w:rsidRDefault="00FB1DF9" w:rsidP="00FB1DF9">
      <w:pPr>
        <w:rPr>
          <w:rFonts w:cstheme="minorHAnsi"/>
          <w:sz w:val="24"/>
          <w:szCs w:val="24"/>
        </w:rPr>
      </w:pPr>
      <w:r w:rsidRPr="00FB1DF9">
        <w:rPr>
          <w:rFonts w:cstheme="minorHAnsi"/>
          <w:sz w:val="24"/>
          <w:szCs w:val="24"/>
        </w:rPr>
        <w:t xml:space="preserve">Highway 101 receives extremely heavy long distance and local bicycle traffic during the summer months.  </w:t>
      </w:r>
      <w:r w:rsidRPr="005B2C54">
        <w:rPr>
          <w:rFonts w:cstheme="minorHAnsi"/>
          <w:sz w:val="24"/>
          <w:szCs w:val="24"/>
        </w:rPr>
        <w:t xml:space="preserve">U.S. Highway 101 is the route for </w:t>
      </w:r>
      <w:r w:rsidR="00426907" w:rsidRPr="00D1568C">
        <w:rPr>
          <w:rFonts w:cstheme="minorHAnsi"/>
          <w:sz w:val="24"/>
          <w:szCs w:val="24"/>
          <w:highlight w:val="lightGray"/>
        </w:rPr>
        <w:t xml:space="preserve">two </w:t>
      </w:r>
      <w:r w:rsidRPr="005B2C54">
        <w:rPr>
          <w:rFonts w:cstheme="minorHAnsi"/>
          <w:sz w:val="24"/>
          <w:szCs w:val="24"/>
        </w:rPr>
        <w:t xml:space="preserve">bicycle routes:  the Oregon Coast </w:t>
      </w:r>
      <w:r w:rsidR="007B024F" w:rsidRPr="00D1568C">
        <w:rPr>
          <w:rFonts w:cstheme="minorHAnsi"/>
          <w:sz w:val="24"/>
          <w:szCs w:val="24"/>
          <w:highlight w:val="lightGray"/>
        </w:rPr>
        <w:t xml:space="preserve">Bike </w:t>
      </w:r>
      <w:r w:rsidRPr="005B2C54">
        <w:rPr>
          <w:rFonts w:cstheme="minorHAnsi"/>
          <w:sz w:val="24"/>
          <w:szCs w:val="24"/>
        </w:rPr>
        <w:t xml:space="preserve">Route; the </w:t>
      </w:r>
      <w:r w:rsidR="0073279D" w:rsidRPr="00D1568C">
        <w:rPr>
          <w:rFonts w:cstheme="minorHAnsi"/>
          <w:sz w:val="24"/>
          <w:szCs w:val="24"/>
          <w:highlight w:val="lightGray"/>
        </w:rPr>
        <w:t>TransAmerica Trail</w:t>
      </w:r>
      <w:r w:rsidRPr="00426907">
        <w:rPr>
          <w:rFonts w:cstheme="minorHAnsi"/>
          <w:sz w:val="24"/>
          <w:szCs w:val="24"/>
        </w:rPr>
        <w:t>.</w:t>
      </w:r>
      <w:r w:rsidR="00426907" w:rsidRPr="00426907">
        <w:rPr>
          <w:rFonts w:cstheme="minorHAnsi"/>
          <w:sz w:val="24"/>
          <w:szCs w:val="24"/>
        </w:rPr>
        <w:t xml:space="preserve"> </w:t>
      </w:r>
      <w:r w:rsidRPr="00FB1DF9">
        <w:rPr>
          <w:rFonts w:cstheme="minorHAnsi"/>
          <w:sz w:val="24"/>
          <w:szCs w:val="24"/>
        </w:rPr>
        <w:t>This bike route is very dangerous, having many curves and no barriers preventing automobiles from entering the bike lane.</w:t>
      </w:r>
    </w:p>
    <w:p w14:paraId="403FDC3E" w14:textId="6CF1136F" w:rsidR="000E7DC7" w:rsidRPr="000E7DC7" w:rsidRDefault="000E7DC7" w:rsidP="00FB1DF9">
      <w:pPr>
        <w:rPr>
          <w:rFonts w:cstheme="minorHAnsi"/>
          <w:sz w:val="24"/>
          <w:szCs w:val="24"/>
        </w:rPr>
      </w:pPr>
      <w:r w:rsidRPr="000E7DC7">
        <w:rPr>
          <w:rFonts w:cstheme="minorHAnsi"/>
          <w:sz w:val="24"/>
          <w:szCs w:val="24"/>
        </w:rPr>
        <w:t>Additional information and policies regarding recreation and natural resources are found in the Goal 5: Open Space, Scenic and Historic Areas and Natural Resources Background Report and County-wide Element, Goal 8: Recreational Needs Background Report and County-wide Element and Ocean and Coastal Shorelands section of the Goal 16: Estuarine Resources and Goal 17: Coastal Shorelands Background Report and the County-wide Element.</w:t>
      </w:r>
    </w:p>
    <w:p w14:paraId="7E1086F0" w14:textId="3CC24D81" w:rsidR="008C49E9" w:rsidRPr="00D1568C" w:rsidRDefault="008C49E9" w:rsidP="008C49E9">
      <w:pPr>
        <w:rPr>
          <w:rFonts w:cstheme="minorHAnsi"/>
          <w:b/>
          <w:color w:val="2E74B5" w:themeColor="accent5" w:themeShade="BF"/>
          <w:sz w:val="44"/>
          <w:szCs w:val="44"/>
          <w14:shadow w14:blurRad="50800" w14:dist="38100" w14:dir="2700000" w14:sx="100000" w14:sy="100000" w14:kx="0" w14:ky="0" w14:algn="tl">
            <w14:srgbClr w14:val="000000">
              <w14:alpha w14:val="60000"/>
            </w14:srgbClr>
          </w14:shadow>
        </w:rPr>
      </w:pPr>
      <w:r w:rsidRPr="00D1568C">
        <w:rPr>
          <w:rFonts w:cstheme="minorHAnsi"/>
          <w:b/>
          <w:color w:val="385623" w:themeColor="accent6" w:themeShade="80"/>
          <w:sz w:val="44"/>
          <w:szCs w:val="44"/>
          <w14:shadow w14:blurRad="50800" w14:dist="38100" w14:dir="2700000" w14:sx="100000" w14:sy="100000" w14:kx="0" w14:ky="0" w14:algn="tl">
            <w14:srgbClr w14:val="000000">
              <w14:alpha w14:val="60000"/>
            </w14:srgbClr>
          </w14:shadow>
        </w:rPr>
        <w:t xml:space="preserve">OPEN SPACE, HISTORIC, SCENIC AND NATURAL AREAS </w:t>
      </w:r>
    </w:p>
    <w:p w14:paraId="0AEFDA3A" w14:textId="61DEF829" w:rsidR="00C84A1B" w:rsidRPr="00BB142A" w:rsidRDefault="00BB142A" w:rsidP="00E74854">
      <w:pPr>
        <w:rPr>
          <w:rFonts w:cstheme="minorHAnsi"/>
          <w:b/>
          <w:sz w:val="24"/>
          <w:szCs w:val="24"/>
        </w:rPr>
      </w:pPr>
      <w:r w:rsidRPr="00BB142A">
        <w:rPr>
          <w:rFonts w:cstheme="minorHAnsi"/>
          <w:b/>
          <w:sz w:val="24"/>
          <w:szCs w:val="24"/>
        </w:rPr>
        <w:t>OPEN SPACE</w:t>
      </w:r>
    </w:p>
    <w:p w14:paraId="5A62D368" w14:textId="77777777" w:rsidR="00E50413" w:rsidRPr="00E50413" w:rsidRDefault="00E50413" w:rsidP="00E50413">
      <w:pPr>
        <w:rPr>
          <w:rFonts w:cstheme="minorHAnsi"/>
          <w:sz w:val="24"/>
          <w:szCs w:val="24"/>
        </w:rPr>
      </w:pPr>
      <w:r w:rsidRPr="00E50413">
        <w:rPr>
          <w:rFonts w:cstheme="minorHAnsi"/>
          <w:sz w:val="24"/>
          <w:szCs w:val="24"/>
        </w:rPr>
        <w:t xml:space="preserve">As the Seaside Rural area becomes increasingly popular as a recreation, retirement and residential area, private land will be developed at an accelerating rate.  Huge portions of the area, however, are and will remain in open space.  The provision of acreage homesites provides elbow room and will maintain a rural open space character for the Seaside Rural area.  Open space is one of the benefits of resource management.  Resource management lands, such as forest and agriculture lands, provide or have potential </w:t>
      </w:r>
      <w:r w:rsidRPr="00E50413">
        <w:rPr>
          <w:rFonts w:cstheme="minorHAnsi"/>
          <w:sz w:val="24"/>
          <w:szCs w:val="24"/>
        </w:rPr>
        <w:lastRenderedPageBreak/>
        <w:t>economic value which requires some form of protection to maintain their wise utilization.  A majority of the Seaside Rural area will be preserved for forest uses.</w:t>
      </w:r>
    </w:p>
    <w:p w14:paraId="21C0D3A3" w14:textId="7E22FA9D" w:rsidR="005578FB" w:rsidRDefault="00E50413" w:rsidP="00E74854">
      <w:pPr>
        <w:rPr>
          <w:rFonts w:cstheme="minorHAnsi"/>
          <w:strike/>
          <w:sz w:val="24"/>
          <w:szCs w:val="24"/>
          <w:highlight w:val="yellow"/>
        </w:rPr>
      </w:pPr>
      <w:r w:rsidRPr="00E50413">
        <w:rPr>
          <w:rFonts w:cstheme="minorHAnsi"/>
          <w:sz w:val="24"/>
          <w:szCs w:val="24"/>
        </w:rPr>
        <w:t xml:space="preserve">Parks and other recreational areas provide open space as part of their function.  Ecola Park, </w:t>
      </w:r>
      <w:r w:rsidR="004F369A" w:rsidRPr="00B66E23">
        <w:rPr>
          <w:rFonts w:cstheme="minorHAnsi"/>
          <w:sz w:val="24"/>
          <w:szCs w:val="24"/>
          <w:highlight w:val="lightGray"/>
        </w:rPr>
        <w:t>Elmer Feldenheimer State Natural Area,</w:t>
      </w:r>
      <w:r w:rsidR="004F369A">
        <w:rPr>
          <w:rFonts w:cstheme="minorHAnsi"/>
          <w:sz w:val="24"/>
          <w:szCs w:val="24"/>
        </w:rPr>
        <w:t xml:space="preserve"> </w:t>
      </w:r>
      <w:r w:rsidRPr="00E50413">
        <w:rPr>
          <w:rFonts w:cstheme="minorHAnsi"/>
          <w:sz w:val="24"/>
          <w:szCs w:val="24"/>
        </w:rPr>
        <w:t xml:space="preserve">North </w:t>
      </w:r>
      <w:r w:rsidR="00DB0C62" w:rsidRPr="0034592B">
        <w:rPr>
          <w:rFonts w:cstheme="minorHAnsi"/>
          <w:sz w:val="24"/>
          <w:szCs w:val="24"/>
          <w:highlight w:val="lightGray"/>
        </w:rPr>
        <w:t>Fork</w:t>
      </w:r>
      <w:r w:rsidR="00DB0C62" w:rsidRPr="0034592B">
        <w:rPr>
          <w:rFonts w:cstheme="minorHAnsi"/>
          <w:sz w:val="24"/>
          <w:szCs w:val="24"/>
        </w:rPr>
        <w:t xml:space="preserve"> </w:t>
      </w:r>
      <w:r w:rsidRPr="00E50413">
        <w:rPr>
          <w:rFonts w:cstheme="minorHAnsi"/>
          <w:sz w:val="24"/>
          <w:szCs w:val="24"/>
        </w:rPr>
        <w:t xml:space="preserve">Nehalem Park, </w:t>
      </w:r>
      <w:r w:rsidR="00862BC9" w:rsidRPr="0034592B">
        <w:rPr>
          <w:rFonts w:cstheme="minorHAnsi"/>
          <w:sz w:val="24"/>
          <w:szCs w:val="24"/>
          <w:highlight w:val="lightGray"/>
        </w:rPr>
        <w:t>and</w:t>
      </w:r>
      <w:r w:rsidR="00862BC9" w:rsidRPr="0034592B">
        <w:rPr>
          <w:rFonts w:cstheme="minorHAnsi"/>
          <w:sz w:val="24"/>
          <w:szCs w:val="24"/>
        </w:rPr>
        <w:t xml:space="preserve"> </w:t>
      </w:r>
      <w:r w:rsidRPr="00E50413">
        <w:rPr>
          <w:rFonts w:cstheme="minorHAnsi"/>
          <w:sz w:val="24"/>
          <w:szCs w:val="24"/>
        </w:rPr>
        <w:t xml:space="preserve">Klootchie Creek Park </w:t>
      </w:r>
      <w:r w:rsidRPr="001F1871">
        <w:rPr>
          <w:rFonts w:cstheme="minorHAnsi"/>
          <w:sz w:val="24"/>
          <w:szCs w:val="24"/>
        </w:rPr>
        <w:t xml:space="preserve">together encompass </w:t>
      </w:r>
      <w:r w:rsidRPr="00343694">
        <w:rPr>
          <w:rFonts w:cstheme="minorHAnsi"/>
          <w:sz w:val="24"/>
          <w:szCs w:val="24"/>
        </w:rPr>
        <w:t xml:space="preserve">over </w:t>
      </w:r>
      <w:r w:rsidRPr="00343694">
        <w:rPr>
          <w:rFonts w:cstheme="minorHAnsi"/>
          <w:strike/>
          <w:sz w:val="24"/>
          <w:szCs w:val="24"/>
          <w:highlight w:val="yellow"/>
        </w:rPr>
        <w:t xml:space="preserve">1,300 </w:t>
      </w:r>
      <w:ins w:id="136" w:author="Gail Henrikson" w:date="2021-12-01T06:04:00Z">
        <w:r w:rsidR="00343694" w:rsidRPr="00343694">
          <w:rPr>
            <w:rFonts w:cstheme="minorHAnsi"/>
            <w:sz w:val="24"/>
            <w:szCs w:val="24"/>
            <w:highlight w:val="yellow"/>
          </w:rPr>
          <w:t xml:space="preserve">2,500 </w:t>
        </w:r>
      </w:ins>
      <w:r w:rsidRPr="00343694">
        <w:rPr>
          <w:rFonts w:cstheme="minorHAnsi"/>
          <w:sz w:val="24"/>
          <w:szCs w:val="24"/>
        </w:rPr>
        <w:t xml:space="preserve">acres </w:t>
      </w:r>
      <w:r w:rsidRPr="001F1871">
        <w:rPr>
          <w:rFonts w:cstheme="minorHAnsi"/>
          <w:sz w:val="24"/>
          <w:szCs w:val="24"/>
        </w:rPr>
        <w:t>of open space</w:t>
      </w:r>
      <w:r w:rsidRPr="00E50413">
        <w:rPr>
          <w:rFonts w:cstheme="minorHAnsi"/>
          <w:sz w:val="24"/>
          <w:szCs w:val="24"/>
        </w:rPr>
        <w:t xml:space="preserve">.  </w:t>
      </w:r>
      <w:r w:rsidR="001F1871">
        <w:rPr>
          <w:rFonts w:cstheme="minorHAnsi"/>
          <w:sz w:val="24"/>
          <w:szCs w:val="24"/>
        </w:rPr>
        <w:t xml:space="preserve"> </w:t>
      </w:r>
      <w:r w:rsidR="001F1871" w:rsidRPr="00131ADE">
        <w:rPr>
          <w:rFonts w:cstheme="minorHAnsi"/>
          <w:sz w:val="24"/>
          <w:szCs w:val="24"/>
          <w:highlight w:val="lightGray"/>
        </w:rPr>
        <w:t>Additional open space is being preserved through the acquisition and conservation efforts of the North Coast Land Conservancy (NCLC) and other organizations.</w:t>
      </w:r>
      <w:r w:rsidR="005578FB">
        <w:rPr>
          <w:rFonts w:cstheme="minorHAnsi"/>
          <w:strike/>
          <w:sz w:val="24"/>
          <w:szCs w:val="24"/>
          <w:highlight w:val="yellow"/>
        </w:rPr>
        <w:t xml:space="preserve"> </w:t>
      </w:r>
    </w:p>
    <w:p w14:paraId="64C857CC" w14:textId="77777777" w:rsidR="00336B4C" w:rsidRDefault="001F1871" w:rsidP="00E74854">
      <w:pPr>
        <w:rPr>
          <w:ins w:id="137" w:author="Gail Henrikson" w:date="2021-12-02T16:41:00Z"/>
          <w:rFonts w:cstheme="minorHAnsi"/>
          <w:sz w:val="24"/>
          <w:szCs w:val="24"/>
          <w:highlight w:val="lightGray"/>
        </w:rPr>
        <w:sectPr w:rsidR="00336B4C" w:rsidSect="000E1332">
          <w:pgSz w:w="15840" w:h="12240" w:orient="landscape"/>
          <w:pgMar w:top="1440" w:right="1440" w:bottom="1440" w:left="1440" w:header="720" w:footer="720" w:gutter="0"/>
          <w:cols w:space="720"/>
          <w:titlePg/>
          <w:docGrid w:linePitch="360"/>
        </w:sectPr>
      </w:pPr>
      <w:r w:rsidRPr="00131ADE">
        <w:rPr>
          <w:rFonts w:cstheme="minorHAnsi"/>
          <w:sz w:val="24"/>
          <w:szCs w:val="24"/>
          <w:highlight w:val="lightGray"/>
        </w:rPr>
        <w:t>In 2016, the NCLC acquired the 340-acre Boneyard Ridge on Tillamook Head, creating an unbroken, 3,500-acre corridor of conserved land stretching from the ocean shore to the Necanicum River floodplain between the communities of Seaside and Cannon Beach.</w:t>
      </w:r>
      <w:r w:rsidR="005578FB" w:rsidRPr="00131ADE">
        <w:rPr>
          <w:rFonts w:cstheme="minorHAnsi"/>
          <w:sz w:val="24"/>
          <w:szCs w:val="24"/>
          <w:highlight w:val="lightGray"/>
        </w:rPr>
        <w:t xml:space="preserve"> </w:t>
      </w:r>
    </w:p>
    <w:p w14:paraId="60BE9B25" w14:textId="7B55451B" w:rsidR="00336B4C" w:rsidRDefault="00E816F6" w:rsidP="00E74854">
      <w:pPr>
        <w:rPr>
          <w:ins w:id="138" w:author="Gail Henrikson" w:date="2021-12-02T16:42:00Z"/>
          <w:rFonts w:cstheme="minorHAnsi"/>
          <w:b/>
          <w:sz w:val="24"/>
          <w:szCs w:val="24"/>
          <w:highlight w:val="lightGray"/>
        </w:rPr>
      </w:pPr>
      <w:ins w:id="139" w:author="Gail Henrikson" w:date="2021-12-02T16:42:00Z">
        <w:r>
          <w:rPr>
            <w:rFonts w:cstheme="minorHAnsi"/>
            <w:b/>
            <w:noProof/>
            <w:sz w:val="24"/>
            <w:szCs w:val="24"/>
          </w:rPr>
          <w:lastRenderedPageBreak/>
          <w:drawing>
            <wp:anchor distT="0" distB="0" distL="114300" distR="114300" simplePos="0" relativeHeight="251698176" behindDoc="1" locked="0" layoutInCell="1" allowOverlap="1" wp14:anchorId="79624B8B" wp14:editId="700A1297">
              <wp:simplePos x="0" y="0"/>
              <wp:positionH relativeFrom="column">
                <wp:posOffset>-570230</wp:posOffset>
              </wp:positionH>
              <wp:positionV relativeFrom="page">
                <wp:posOffset>1210945</wp:posOffset>
              </wp:positionV>
              <wp:extent cx="9281795" cy="7955915"/>
              <wp:effectExtent l="0" t="0" r="0" b="6985"/>
              <wp:wrapTight wrapText="bothSides">
                <wp:wrapPolygon edited="0">
                  <wp:start x="0" y="0"/>
                  <wp:lineTo x="0" y="21567"/>
                  <wp:lineTo x="21545" y="21567"/>
                  <wp:lineTo x="215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nAreas_Landmarks_taxlots_Seasid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81795" cy="7955915"/>
                      </a:xfrm>
                      <a:prstGeom prst="rect">
                        <a:avLst/>
                      </a:prstGeom>
                    </pic:spPr>
                  </pic:pic>
                </a:graphicData>
              </a:graphic>
              <wp14:sizeRelH relativeFrom="margin">
                <wp14:pctWidth>0</wp14:pctWidth>
              </wp14:sizeRelH>
              <wp14:sizeRelV relativeFrom="margin">
                <wp14:pctHeight>0</wp14:pctHeight>
              </wp14:sizeRelV>
            </wp:anchor>
          </w:drawing>
        </w:r>
      </w:ins>
      <w:ins w:id="140" w:author="Gail Henrikson" w:date="2021-12-02T16:41:00Z">
        <w:r w:rsidR="00336B4C" w:rsidRPr="00336B4C">
          <w:rPr>
            <w:rFonts w:cstheme="minorHAnsi"/>
            <w:b/>
            <w:sz w:val="24"/>
            <w:szCs w:val="24"/>
            <w:highlight w:val="lightGray"/>
          </w:rPr>
          <w:t xml:space="preserve">MAP </w:t>
        </w:r>
      </w:ins>
      <w:ins w:id="141" w:author="Gail Henrikson" w:date="2021-12-02T16:42:00Z">
        <w:r w:rsidR="00336B4C">
          <w:rPr>
            <w:rFonts w:cstheme="minorHAnsi"/>
            <w:b/>
            <w:sz w:val="24"/>
            <w:szCs w:val="24"/>
            <w:highlight w:val="lightGray"/>
          </w:rPr>
          <w:t xml:space="preserve"> 4: OPEN SPACE, PARKS AND RECREATION</w:t>
        </w:r>
      </w:ins>
    </w:p>
    <w:p w14:paraId="01C65E35" w14:textId="0F56789A" w:rsidR="00336B4C" w:rsidRDefault="00336B4C" w:rsidP="00E74854">
      <w:pPr>
        <w:rPr>
          <w:ins w:id="142" w:author="Gail Henrikson" w:date="2021-12-02T16:42:00Z"/>
          <w:rFonts w:cstheme="minorHAnsi"/>
          <w:b/>
          <w:sz w:val="24"/>
          <w:szCs w:val="24"/>
          <w:highlight w:val="lightGray"/>
        </w:rPr>
      </w:pPr>
    </w:p>
    <w:p w14:paraId="5F911C3D" w14:textId="01A39344" w:rsidR="00336B4C" w:rsidRPr="00336B4C" w:rsidRDefault="00336B4C" w:rsidP="00E74854">
      <w:pPr>
        <w:rPr>
          <w:ins w:id="143" w:author="Gail Henrikson" w:date="2021-12-02T16:41:00Z"/>
          <w:rFonts w:cstheme="minorHAnsi"/>
          <w:b/>
          <w:sz w:val="24"/>
          <w:szCs w:val="24"/>
          <w:highlight w:val="lightGray"/>
        </w:rPr>
        <w:sectPr w:rsidR="00336B4C" w:rsidRPr="00336B4C" w:rsidSect="00E816F6">
          <w:pgSz w:w="15840" w:h="24480" w:code="3"/>
          <w:pgMar w:top="1440" w:right="1440" w:bottom="1440" w:left="1440" w:header="720" w:footer="720" w:gutter="0"/>
          <w:cols w:space="720"/>
          <w:titlePg/>
          <w:docGrid w:linePitch="360"/>
        </w:sectPr>
      </w:pPr>
    </w:p>
    <w:p w14:paraId="6A79F13C" w14:textId="74DD0EE3" w:rsidR="00114DCD" w:rsidRPr="00131ADE" w:rsidRDefault="005578FB" w:rsidP="00E74854">
      <w:pPr>
        <w:rPr>
          <w:rFonts w:cstheme="minorHAnsi"/>
          <w:sz w:val="24"/>
          <w:szCs w:val="24"/>
          <w:highlight w:val="yellow"/>
        </w:rPr>
      </w:pPr>
      <w:r w:rsidRPr="00131ADE">
        <w:rPr>
          <w:rFonts w:cstheme="minorHAnsi"/>
          <w:sz w:val="24"/>
          <w:szCs w:val="24"/>
          <w:highlight w:val="lightGray"/>
        </w:rPr>
        <w:lastRenderedPageBreak/>
        <w:t xml:space="preserve"> The corridor encompasses an entire watershed,  and includes the near-shore ocean, headlands, forested watershed, floodplain , and estuary.  The corridor also creates a wildlife corridor.</w:t>
      </w:r>
    </w:p>
    <w:p w14:paraId="2044FA10" w14:textId="77777777" w:rsidR="000D1174" w:rsidRPr="0060382C" w:rsidRDefault="000D1174" w:rsidP="00AD4124">
      <w:pPr>
        <w:spacing w:after="80" w:line="276" w:lineRule="auto"/>
        <w:rPr>
          <w:rFonts w:cstheme="minorHAnsi"/>
          <w:b/>
          <w:caps/>
          <w:sz w:val="24"/>
          <w:szCs w:val="24"/>
        </w:rPr>
      </w:pPr>
      <w:r w:rsidRPr="0060382C">
        <w:rPr>
          <w:rFonts w:cstheme="minorHAnsi"/>
          <w:b/>
          <w:caps/>
          <w:sz w:val="24"/>
          <w:szCs w:val="24"/>
        </w:rPr>
        <w:t>Historic and Scenic Areas</w:t>
      </w:r>
    </w:p>
    <w:p w14:paraId="78740B7D" w14:textId="480AD743" w:rsidR="000D1174" w:rsidRPr="000D1174" w:rsidRDefault="000D1174" w:rsidP="000D1174">
      <w:pPr>
        <w:rPr>
          <w:rFonts w:cstheme="minorHAnsi"/>
          <w:sz w:val="24"/>
          <w:szCs w:val="24"/>
          <w:highlight w:val="yellow"/>
          <w:u w:val="single"/>
        </w:rPr>
      </w:pPr>
      <w:r w:rsidRPr="000D1174">
        <w:rPr>
          <w:rFonts w:cstheme="minorHAnsi"/>
          <w:sz w:val="24"/>
          <w:szCs w:val="24"/>
        </w:rPr>
        <w:t xml:space="preserve">Historical sites which have been inventoried in the Seaside Rural area include the Tillamook Head Trail, Tillamook Rock (lighthouse), Clark's View (on Tillamook Trail), Indian Beach (Ecola State Park), WWII Memorial (Highway 53 Junction) and an old cemetery on Hill Road in the Hamlet area.  </w:t>
      </w:r>
      <w:r w:rsidRPr="0068719D">
        <w:rPr>
          <w:rFonts w:cstheme="minorHAnsi"/>
          <w:strike/>
          <w:sz w:val="24"/>
          <w:szCs w:val="24"/>
          <w:highlight w:val="yellow"/>
        </w:rPr>
        <w:t>These sites are located on Map 4.</w:t>
      </w:r>
    </w:p>
    <w:p w14:paraId="1DCEA033" w14:textId="77777777" w:rsidR="000D1174" w:rsidRPr="000D1174" w:rsidRDefault="000D1174" w:rsidP="000D1174">
      <w:pPr>
        <w:rPr>
          <w:rFonts w:cstheme="minorHAnsi"/>
          <w:sz w:val="24"/>
          <w:szCs w:val="24"/>
        </w:rPr>
      </w:pPr>
      <w:r w:rsidRPr="000D1174">
        <w:rPr>
          <w:rFonts w:cstheme="minorHAnsi"/>
          <w:sz w:val="24"/>
          <w:szCs w:val="24"/>
        </w:rPr>
        <w:t>The Tillamook Head Trail leads south from Seaside over Tillamook Head through Ecola Park and into Cannon Beach.  Clark's View, at 1,138 feet above sea level, was visited by Captain William Clark while on a trip to Cannon Beach.  A monument marks the spot.  Indian Beach is on the site on an early Indian fishing camp.  These three sites are currently publicly owned and protected.</w:t>
      </w:r>
    </w:p>
    <w:p w14:paraId="4A4CAAFE" w14:textId="77777777" w:rsidR="000D1174" w:rsidRPr="000D1174" w:rsidRDefault="000D1174" w:rsidP="000D1174">
      <w:pPr>
        <w:rPr>
          <w:rFonts w:cstheme="minorHAnsi"/>
          <w:sz w:val="24"/>
          <w:szCs w:val="24"/>
        </w:rPr>
      </w:pPr>
      <w:r w:rsidRPr="000D1174">
        <w:rPr>
          <w:rFonts w:cstheme="minorHAnsi"/>
          <w:sz w:val="24"/>
          <w:szCs w:val="24"/>
        </w:rPr>
        <w:t>A lighthouse exists on Tillamook Rock that has been in existence since 1879.  Official use of the light, however, was discontinued in 1957.  The rock is now privately owned.  Although there have been many speculative ideas to convert the lighthouse to such things as a gambling casino, access to the property is difficult and extremely dangerous.  The structure itself is in a deteriorating condition and receives constant punishment by crashing breakers.</w:t>
      </w:r>
    </w:p>
    <w:p w14:paraId="4FD79387" w14:textId="77777777" w:rsidR="000D1174" w:rsidRPr="000D1174" w:rsidRDefault="000D1174" w:rsidP="000D1174">
      <w:pPr>
        <w:rPr>
          <w:rFonts w:cstheme="minorHAnsi"/>
          <w:sz w:val="24"/>
          <w:szCs w:val="24"/>
        </w:rPr>
      </w:pPr>
      <w:r w:rsidRPr="000D1174">
        <w:rPr>
          <w:rFonts w:cstheme="minorHAnsi"/>
          <w:sz w:val="24"/>
          <w:szCs w:val="24"/>
        </w:rPr>
        <w:t>The World War II Memorial naming the Sunset Highway, once the Wolf Creek Highway, is located at the junction of Highway 53 and Highway 26.</w:t>
      </w:r>
    </w:p>
    <w:p w14:paraId="6444DB26" w14:textId="77777777" w:rsidR="000D1174" w:rsidRPr="000D1174" w:rsidRDefault="000D1174" w:rsidP="000D1174">
      <w:pPr>
        <w:rPr>
          <w:rFonts w:cstheme="minorHAnsi"/>
          <w:sz w:val="24"/>
          <w:szCs w:val="24"/>
        </w:rPr>
      </w:pPr>
      <w:r w:rsidRPr="000D1174">
        <w:rPr>
          <w:rFonts w:cstheme="minorHAnsi"/>
          <w:sz w:val="24"/>
          <w:szCs w:val="24"/>
        </w:rPr>
        <w:t>Hamlet was named by early pioneers for its size.  A post office was established there in 1905.  The old cemetery has been donated to the community for preservation.  Adjacent lands are in forest production.</w:t>
      </w:r>
    </w:p>
    <w:p w14:paraId="2BE5FCB1" w14:textId="5273DD13" w:rsidR="000D1174" w:rsidRPr="00C2328C" w:rsidRDefault="000D1174" w:rsidP="000D1174">
      <w:pPr>
        <w:rPr>
          <w:rFonts w:cstheme="minorHAnsi"/>
          <w:sz w:val="24"/>
          <w:szCs w:val="24"/>
          <w:highlight w:val="yellow"/>
        </w:rPr>
      </w:pPr>
      <w:r w:rsidRPr="00C2328C">
        <w:rPr>
          <w:rFonts w:cstheme="minorHAnsi"/>
          <w:sz w:val="24"/>
          <w:szCs w:val="24"/>
        </w:rPr>
        <w:t xml:space="preserve">The Hamlet School </w:t>
      </w:r>
      <w:r w:rsidR="0004433D" w:rsidRPr="00434B3A">
        <w:rPr>
          <w:rFonts w:cstheme="minorHAnsi"/>
          <w:sz w:val="24"/>
          <w:szCs w:val="24"/>
          <w:highlight w:val="lightGray"/>
        </w:rPr>
        <w:t>is</w:t>
      </w:r>
      <w:r w:rsidR="00C2328C" w:rsidRPr="00434B3A">
        <w:rPr>
          <w:rFonts w:cstheme="minorHAnsi"/>
          <w:sz w:val="24"/>
          <w:szCs w:val="24"/>
          <w:highlight w:val="lightGray"/>
        </w:rPr>
        <w:t xml:space="preserve"> owned and</w:t>
      </w:r>
      <w:r w:rsidRPr="00C2328C">
        <w:rPr>
          <w:rFonts w:cstheme="minorHAnsi"/>
          <w:sz w:val="24"/>
          <w:szCs w:val="24"/>
        </w:rPr>
        <w:t xml:space="preserve"> maintained </w:t>
      </w:r>
      <w:r w:rsidR="00C2328C" w:rsidRPr="00434B3A">
        <w:rPr>
          <w:rFonts w:cstheme="minorHAnsi"/>
          <w:sz w:val="24"/>
          <w:szCs w:val="24"/>
          <w:highlight w:val="lightGray"/>
        </w:rPr>
        <w:t xml:space="preserve">by the Hamlet Historical Schoolhouse, a non-profit charitable organization. </w:t>
      </w:r>
    </w:p>
    <w:p w14:paraId="179AEE9D" w14:textId="69AFA076" w:rsidR="000D1174" w:rsidRPr="000D1174" w:rsidRDefault="000D1174" w:rsidP="000D1174">
      <w:pPr>
        <w:rPr>
          <w:rFonts w:cstheme="minorHAnsi"/>
          <w:sz w:val="24"/>
          <w:szCs w:val="24"/>
          <w:highlight w:val="cyan"/>
          <w:u w:val="single"/>
        </w:rPr>
      </w:pPr>
      <w:r w:rsidRPr="00FC5378">
        <w:rPr>
          <w:rFonts w:cstheme="minorHAnsi"/>
          <w:sz w:val="24"/>
          <w:szCs w:val="24"/>
          <w:highlight w:val="lightGray"/>
        </w:rPr>
        <w:t xml:space="preserve">Clatsop Chinook </w:t>
      </w:r>
      <w:r w:rsidRPr="00FC5378">
        <w:rPr>
          <w:rFonts w:cstheme="minorHAnsi"/>
          <w:sz w:val="24"/>
          <w:szCs w:val="24"/>
        </w:rPr>
        <w:t xml:space="preserve">or other archeological sites exist in the Seaside Rural area. </w:t>
      </w:r>
      <w:r w:rsidRPr="00FC5378">
        <w:rPr>
          <w:rFonts w:cstheme="minorHAnsi"/>
          <w:sz w:val="24"/>
          <w:szCs w:val="24"/>
          <w:highlight w:val="lightGray"/>
        </w:rPr>
        <w:t>As development occurs, there will be inadvertent discoveries of areas, particularly around bodies of water, where the Clatsop Chinook utilized sites for temporary fish or food-gathering camps. Information regarding inadvertent discoveries of human remains, village sites and encampments should be reported to the Chinook Indian Nation and the State Historic Preservation Office.</w:t>
      </w:r>
    </w:p>
    <w:p w14:paraId="576AFECA" w14:textId="63F20677" w:rsidR="000D1174" w:rsidRPr="000D1174" w:rsidRDefault="000D1174" w:rsidP="000D1174">
      <w:pPr>
        <w:rPr>
          <w:rFonts w:cstheme="minorHAnsi"/>
          <w:sz w:val="24"/>
          <w:szCs w:val="24"/>
        </w:rPr>
      </w:pPr>
      <w:r w:rsidRPr="000D1174">
        <w:rPr>
          <w:rFonts w:cstheme="minorHAnsi"/>
          <w:sz w:val="24"/>
          <w:szCs w:val="24"/>
        </w:rPr>
        <w:t xml:space="preserve">Scenic areas in the Seaside Rural area include the rivers and highways.  The highway from Silver Point to the Cannon Beach junction is a designated U.S. 101 Scenic Corridor, including a 50-foot buffer on both sides.  Access is limited, no highway frontage is allowed, and all uses must be setback in accordance with </w:t>
      </w:r>
      <w:r w:rsidRPr="00BE3E97">
        <w:rPr>
          <w:rFonts w:cstheme="minorHAnsi"/>
          <w:sz w:val="24"/>
          <w:szCs w:val="24"/>
          <w:highlight w:val="lightGray"/>
        </w:rPr>
        <w:t xml:space="preserve">Oregon Department of Transportation </w:t>
      </w:r>
      <w:r w:rsidRPr="000D1174">
        <w:rPr>
          <w:rFonts w:cstheme="minorHAnsi"/>
          <w:sz w:val="24"/>
          <w:szCs w:val="24"/>
        </w:rPr>
        <w:t>regulations.</w:t>
      </w:r>
    </w:p>
    <w:p w14:paraId="370F45E6" w14:textId="56EEDF04" w:rsidR="000D1174" w:rsidRPr="000D1174" w:rsidRDefault="000D1174" w:rsidP="000D1174">
      <w:pPr>
        <w:rPr>
          <w:rFonts w:cstheme="minorHAnsi"/>
          <w:sz w:val="24"/>
          <w:szCs w:val="24"/>
        </w:rPr>
      </w:pPr>
      <w:r w:rsidRPr="000D1174">
        <w:rPr>
          <w:rFonts w:cstheme="minorHAnsi"/>
          <w:sz w:val="24"/>
          <w:szCs w:val="24"/>
        </w:rPr>
        <w:lastRenderedPageBreak/>
        <w:t xml:space="preserve">Billboards and signs can also degrade scenic qualities.  These are controlled by the </w:t>
      </w:r>
      <w:r w:rsidRPr="00BE3E97">
        <w:rPr>
          <w:rFonts w:cstheme="minorHAnsi"/>
          <w:sz w:val="24"/>
          <w:szCs w:val="24"/>
          <w:highlight w:val="lightGray"/>
        </w:rPr>
        <w:t xml:space="preserve">Oregon Department of Transportation </w:t>
      </w:r>
      <w:r w:rsidRPr="000D1174">
        <w:rPr>
          <w:rFonts w:cstheme="minorHAnsi"/>
          <w:sz w:val="24"/>
          <w:szCs w:val="24"/>
        </w:rPr>
        <w:t>and local policies regarding highway commercial developments and the prohibition of off-premise signs.</w:t>
      </w:r>
    </w:p>
    <w:p w14:paraId="761A0C94" w14:textId="77777777" w:rsidR="00875B71" w:rsidRPr="00AF6600" w:rsidRDefault="00875B71" w:rsidP="00875B71">
      <w:pPr>
        <w:rPr>
          <w:rFonts w:cstheme="minorHAnsi"/>
          <w:b/>
          <w:caps/>
          <w:sz w:val="24"/>
          <w:szCs w:val="24"/>
        </w:rPr>
      </w:pPr>
      <w:r w:rsidRPr="00AF6600">
        <w:rPr>
          <w:rFonts w:cstheme="minorHAnsi"/>
          <w:b/>
          <w:caps/>
          <w:sz w:val="24"/>
          <w:szCs w:val="24"/>
        </w:rPr>
        <w:t>Natural Areas</w:t>
      </w:r>
    </w:p>
    <w:p w14:paraId="19165F7F" w14:textId="70C7F308" w:rsidR="00875B71" w:rsidRPr="00AF6600" w:rsidRDefault="00875B71" w:rsidP="00875B71">
      <w:pPr>
        <w:rPr>
          <w:rFonts w:cstheme="minorHAnsi"/>
          <w:sz w:val="24"/>
          <w:szCs w:val="24"/>
          <w:highlight w:val="yellow"/>
        </w:rPr>
      </w:pPr>
      <w:r w:rsidRPr="00AF6600">
        <w:rPr>
          <w:rFonts w:cstheme="minorHAnsi"/>
          <w:sz w:val="24"/>
          <w:szCs w:val="24"/>
        </w:rPr>
        <w:t xml:space="preserve">Possible natural areas of the Seaside Rural area have been identified through the Oregon Natural Heritage Program.  They are described in Site Evaluation Reports and are summarized as follows.  Also see Clatsop County's </w:t>
      </w:r>
      <w:r w:rsidRPr="00AF6600">
        <w:rPr>
          <w:rFonts w:cstheme="minorHAnsi"/>
          <w:sz w:val="24"/>
          <w:szCs w:val="24"/>
          <w:highlight w:val="lightGray"/>
        </w:rPr>
        <w:t xml:space="preserve">Goal 5: </w:t>
      </w:r>
      <w:r w:rsidRPr="00AF6600">
        <w:rPr>
          <w:rFonts w:cstheme="minorHAnsi"/>
          <w:sz w:val="24"/>
          <w:szCs w:val="24"/>
        </w:rPr>
        <w:t xml:space="preserve">Open Space, Scenic and Historic Areas and Natural Resources </w:t>
      </w:r>
      <w:r w:rsidRPr="00AF6600">
        <w:rPr>
          <w:rFonts w:cstheme="minorHAnsi"/>
          <w:sz w:val="24"/>
          <w:szCs w:val="24"/>
          <w:highlight w:val="lightGray"/>
        </w:rPr>
        <w:t xml:space="preserve">in the </w:t>
      </w:r>
      <w:r w:rsidRPr="00AF6600">
        <w:rPr>
          <w:rFonts w:cstheme="minorHAnsi"/>
          <w:sz w:val="24"/>
          <w:szCs w:val="24"/>
        </w:rPr>
        <w:t xml:space="preserve">Countywide </w:t>
      </w:r>
      <w:r w:rsidRPr="00AF6600">
        <w:rPr>
          <w:rFonts w:cstheme="minorHAnsi"/>
          <w:sz w:val="24"/>
          <w:szCs w:val="24"/>
          <w:highlight w:val="lightGray"/>
        </w:rPr>
        <w:t xml:space="preserve">comprehensive plan </w:t>
      </w:r>
      <w:r w:rsidRPr="00AF6600">
        <w:rPr>
          <w:rFonts w:cstheme="minorHAnsi"/>
          <w:sz w:val="24"/>
          <w:szCs w:val="24"/>
        </w:rPr>
        <w:t xml:space="preserve">for </w:t>
      </w:r>
      <w:r w:rsidRPr="00AF6600">
        <w:rPr>
          <w:rFonts w:cstheme="minorHAnsi"/>
          <w:sz w:val="24"/>
          <w:szCs w:val="24"/>
          <w:highlight w:val="lightGray"/>
        </w:rPr>
        <w:t xml:space="preserve">additional </w:t>
      </w:r>
      <w:r w:rsidRPr="00AF6600">
        <w:rPr>
          <w:rFonts w:cstheme="minorHAnsi"/>
          <w:sz w:val="24"/>
          <w:szCs w:val="24"/>
        </w:rPr>
        <w:t>discussion and resolution of conflicts.</w:t>
      </w:r>
    </w:p>
    <w:p w14:paraId="21315E4F" w14:textId="056A933F" w:rsidR="00875B71" w:rsidRPr="00AF6600" w:rsidRDefault="00875B71" w:rsidP="00875B71">
      <w:pPr>
        <w:rPr>
          <w:rFonts w:cstheme="minorHAnsi"/>
          <w:sz w:val="24"/>
          <w:szCs w:val="24"/>
        </w:rPr>
      </w:pPr>
      <w:r w:rsidRPr="00AF6600">
        <w:rPr>
          <w:rFonts w:cstheme="minorHAnsi"/>
          <w:sz w:val="24"/>
          <w:szCs w:val="24"/>
        </w:rPr>
        <w:t>Chapman Point is the first headland to the north of Cannon Beach with Ecola State Park immediately north.  This 100-acre area</w:t>
      </w:r>
      <w:ins w:id="144" w:author="Gail Henrikson" w:date="2021-12-01T06:30:00Z">
        <w:r w:rsidR="00101E27">
          <w:rPr>
            <w:rFonts w:cstheme="minorHAnsi"/>
            <w:sz w:val="24"/>
            <w:szCs w:val="24"/>
            <w:u w:val="single"/>
          </w:rPr>
          <w:t xml:space="preserve">, </w:t>
        </w:r>
        <w:r w:rsidR="00101E27" w:rsidRPr="00101E27">
          <w:rPr>
            <w:rFonts w:cstheme="minorHAnsi"/>
            <w:sz w:val="24"/>
            <w:szCs w:val="24"/>
            <w:highlight w:val="yellow"/>
            <w:u w:val="single"/>
          </w:rPr>
          <w:t>which is now owned by the Oregon Parks and Recreation Department,</w:t>
        </w:r>
      </w:ins>
      <w:r w:rsidRPr="00AF6600">
        <w:rPr>
          <w:rFonts w:cstheme="minorHAnsi"/>
          <w:sz w:val="24"/>
          <w:szCs w:val="24"/>
        </w:rPr>
        <w:t xml:space="preserve"> includes a beautiful rugged headland which is very steep and rocky.  This is a very pristine area.  </w:t>
      </w:r>
      <w:r w:rsidRPr="00101E27">
        <w:rPr>
          <w:rFonts w:cstheme="minorHAnsi"/>
          <w:strike/>
          <w:sz w:val="24"/>
          <w:szCs w:val="24"/>
          <w:highlight w:val="yellow"/>
        </w:rPr>
        <w:t>The owner apparently discourages trespassers and is striving to maintain the natural character of the property.</w:t>
      </w:r>
      <w:r w:rsidRPr="00AF6600">
        <w:rPr>
          <w:rFonts w:cstheme="minorHAnsi"/>
          <w:sz w:val="24"/>
          <w:szCs w:val="24"/>
        </w:rPr>
        <w:t xml:space="preserve">  The fragile system could not stand excessive human use.</w:t>
      </w:r>
    </w:p>
    <w:p w14:paraId="3F59F537" w14:textId="0B13959D" w:rsidR="00875B71" w:rsidRPr="00AF6600" w:rsidRDefault="00875B71" w:rsidP="00875B71">
      <w:pPr>
        <w:rPr>
          <w:rFonts w:cstheme="minorHAnsi"/>
          <w:sz w:val="24"/>
          <w:szCs w:val="24"/>
          <w:highlight w:val="yellow"/>
        </w:rPr>
      </w:pPr>
      <w:r w:rsidRPr="0093308B">
        <w:rPr>
          <w:rFonts w:cstheme="minorHAnsi"/>
          <w:sz w:val="24"/>
          <w:szCs w:val="24"/>
        </w:rPr>
        <w:t xml:space="preserve">Onion Peak is located approximately 9 miles southeast of Cannon Beach.  This is a steep-sided, rock peak, the highest in the area, at whose summit is a small remnant of the original Pacific Silver Fir-Western Hemlock forest.  There is also a grassy bald area and a rock garden community, both showing minimal disturbances.  Found here are a significant number of rare and localized plant species.  </w:t>
      </w:r>
      <w:ins w:id="145" w:author="Gail Henrikson" w:date="2021-12-01T06:36:00Z">
        <w:r w:rsidR="00A86F6F" w:rsidRPr="00A86F6F">
          <w:rPr>
            <w:rFonts w:cstheme="minorHAnsi"/>
            <w:sz w:val="24"/>
            <w:szCs w:val="24"/>
            <w:highlight w:val="yellow"/>
            <w:u w:val="single"/>
          </w:rPr>
          <w:t>Onion</w:t>
        </w:r>
      </w:ins>
      <w:ins w:id="146" w:author="Gail Henrikson" w:date="2021-12-01T06:35:00Z">
        <w:r w:rsidR="00A86F6F" w:rsidRPr="00A86F6F">
          <w:rPr>
            <w:rFonts w:cstheme="minorHAnsi"/>
            <w:sz w:val="24"/>
            <w:szCs w:val="24"/>
            <w:highlight w:val="yellow"/>
            <w:u w:val="single"/>
          </w:rPr>
          <w:t xml:space="preserve"> Peak is included among the eight sites in Oregon listed as a De</w:t>
        </w:r>
      </w:ins>
      <w:ins w:id="147" w:author="Gail Henrikson" w:date="2021-12-01T06:36:00Z">
        <w:r w:rsidR="00A86F6F" w:rsidRPr="00A86F6F">
          <w:rPr>
            <w:rFonts w:cstheme="minorHAnsi"/>
            <w:sz w:val="24"/>
            <w:szCs w:val="24"/>
            <w:highlight w:val="yellow"/>
            <w:u w:val="single"/>
          </w:rPr>
          <w:t>dicated Natural Heritage Conservation Area.</w:t>
        </w:r>
        <w:r w:rsidR="00A86F6F">
          <w:rPr>
            <w:rFonts w:cstheme="minorHAnsi"/>
            <w:sz w:val="24"/>
            <w:szCs w:val="24"/>
            <w:u w:val="single"/>
          </w:rPr>
          <w:t xml:space="preserve"> </w:t>
        </w:r>
      </w:ins>
      <w:r w:rsidRPr="00A86F6F">
        <w:rPr>
          <w:rFonts w:cstheme="minorHAnsi"/>
          <w:strike/>
          <w:sz w:val="24"/>
          <w:szCs w:val="24"/>
          <w:highlight w:val="yellow"/>
        </w:rPr>
        <w:t>The Oregon Natural Area Preserves Advisory Committee to the State Land Board has recently proposed the summit under State ownership for a "natural area preserve."  (See Preserve Analysis:  Onion Peak, September 1979).  The Nature Conservancy is also negotiating with Crown Zellerbach to acquire their portion of the summit.</w:t>
      </w:r>
    </w:p>
    <w:p w14:paraId="02806778" w14:textId="77777777" w:rsidR="00875B71" w:rsidRPr="00B66721" w:rsidRDefault="00875B71" w:rsidP="00875B71">
      <w:pPr>
        <w:rPr>
          <w:rFonts w:cstheme="minorHAnsi"/>
          <w:sz w:val="24"/>
          <w:szCs w:val="24"/>
          <w:highlight w:val="yellow"/>
        </w:rPr>
      </w:pPr>
      <w:r w:rsidRPr="00AF6600">
        <w:rPr>
          <w:rFonts w:cstheme="minorHAnsi"/>
          <w:sz w:val="24"/>
          <w:szCs w:val="24"/>
        </w:rPr>
        <w:t>Sugarloaf Mountain is 2 miles south and 5 miles east of Cannon Beach.  The summit of the mountain is approximately 10 acres with a rock garden community of rare plant species</w:t>
      </w:r>
      <w:r w:rsidRPr="00B66721">
        <w:rPr>
          <w:rFonts w:cstheme="minorHAnsi"/>
          <w:sz w:val="24"/>
          <w:szCs w:val="24"/>
          <w:highlight w:val="lightGray"/>
        </w:rPr>
        <w:t>. In 2021, approval was granted to construct a new communication tower in this was area.</w:t>
      </w:r>
    </w:p>
    <w:p w14:paraId="1FD9ECE7" w14:textId="77777777" w:rsidR="00875B71" w:rsidRPr="00AF6600" w:rsidRDefault="00875B71" w:rsidP="00875B71">
      <w:pPr>
        <w:rPr>
          <w:rFonts w:cstheme="minorHAnsi"/>
          <w:sz w:val="24"/>
          <w:szCs w:val="24"/>
        </w:rPr>
      </w:pPr>
      <w:r w:rsidRPr="00AF6600">
        <w:rPr>
          <w:rFonts w:cstheme="minorHAnsi"/>
          <w:sz w:val="24"/>
          <w:szCs w:val="24"/>
        </w:rPr>
        <w:t>Grassy Lake is a two acre lake which is rapidly filling in an approaching a bog stage.  This area presents a good example of aquatic succession uncommon at this elevation and is included here for its scientific significance.</w:t>
      </w:r>
    </w:p>
    <w:p w14:paraId="7F90D4D8" w14:textId="765B393D" w:rsidR="00875B71" w:rsidRPr="00AF6600" w:rsidRDefault="00875B71" w:rsidP="00875B71">
      <w:pPr>
        <w:rPr>
          <w:rFonts w:cstheme="minorHAnsi"/>
          <w:sz w:val="24"/>
          <w:szCs w:val="24"/>
        </w:rPr>
      </w:pPr>
      <w:r w:rsidRPr="00AF6600">
        <w:rPr>
          <w:rFonts w:cstheme="minorHAnsi"/>
          <w:sz w:val="24"/>
          <w:szCs w:val="24"/>
        </w:rPr>
        <w:t xml:space="preserve">Klootchie Creek </w:t>
      </w:r>
      <w:r w:rsidR="007367F8" w:rsidRPr="00AF6600">
        <w:rPr>
          <w:rFonts w:cstheme="minorHAnsi"/>
          <w:sz w:val="24"/>
          <w:szCs w:val="24"/>
        </w:rPr>
        <w:t>Park</w:t>
      </w:r>
      <w:r w:rsidR="007367F8" w:rsidRPr="007367F8">
        <w:rPr>
          <w:rFonts w:cstheme="minorHAnsi"/>
          <w:sz w:val="24"/>
          <w:szCs w:val="24"/>
          <w:highlight w:val="lightGray"/>
        </w:rPr>
        <w:t>, which</w:t>
      </w:r>
      <w:r w:rsidR="008A567D" w:rsidRPr="007367F8">
        <w:rPr>
          <w:rFonts w:cstheme="minorHAnsi"/>
          <w:sz w:val="24"/>
          <w:szCs w:val="24"/>
          <w:highlight w:val="lightGray"/>
        </w:rPr>
        <w:t xml:space="preserve"> includes amenities such as restrooms, trails, and a</w:t>
      </w:r>
      <w:r w:rsidR="008A567D" w:rsidRPr="007367F8">
        <w:rPr>
          <w:rFonts w:cstheme="minorHAnsi"/>
          <w:sz w:val="24"/>
          <w:szCs w:val="24"/>
        </w:rPr>
        <w:t xml:space="preserve"> </w:t>
      </w:r>
      <w:r w:rsidRPr="00AF6600">
        <w:rPr>
          <w:rFonts w:cstheme="minorHAnsi"/>
          <w:sz w:val="24"/>
          <w:szCs w:val="24"/>
        </w:rPr>
        <w:t xml:space="preserve">picnic area, </w:t>
      </w:r>
      <w:r w:rsidR="008A567D" w:rsidRPr="007367F8">
        <w:rPr>
          <w:rFonts w:cstheme="minorHAnsi"/>
          <w:sz w:val="24"/>
          <w:szCs w:val="24"/>
          <w:highlight w:val="lightGray"/>
        </w:rPr>
        <w:t>also</w:t>
      </w:r>
      <w:r w:rsidR="008A567D" w:rsidRPr="007367F8">
        <w:rPr>
          <w:rFonts w:cstheme="minorHAnsi"/>
          <w:sz w:val="24"/>
          <w:szCs w:val="24"/>
        </w:rPr>
        <w:t xml:space="preserve"> </w:t>
      </w:r>
      <w:r w:rsidRPr="00AF6600">
        <w:rPr>
          <w:rFonts w:cstheme="minorHAnsi"/>
          <w:sz w:val="24"/>
          <w:szCs w:val="24"/>
        </w:rPr>
        <w:t xml:space="preserve">contains the </w:t>
      </w:r>
      <w:r w:rsidRPr="007367F8">
        <w:rPr>
          <w:rFonts w:cstheme="minorHAnsi"/>
          <w:sz w:val="24"/>
          <w:szCs w:val="24"/>
          <w:highlight w:val="lightGray"/>
        </w:rPr>
        <w:t>remnants of the</w:t>
      </w:r>
      <w:r w:rsidRPr="007367F8">
        <w:rPr>
          <w:rFonts w:cstheme="minorHAnsi"/>
          <w:sz w:val="24"/>
          <w:szCs w:val="24"/>
          <w:highlight w:val="lightGray"/>
          <w:u w:val="single"/>
        </w:rPr>
        <w:t xml:space="preserve"> </w:t>
      </w:r>
      <w:r w:rsidRPr="00AF6600">
        <w:rPr>
          <w:rFonts w:cstheme="minorHAnsi"/>
          <w:sz w:val="24"/>
          <w:szCs w:val="24"/>
        </w:rPr>
        <w:t>largest Sitka Spruce tree.</w:t>
      </w:r>
    </w:p>
    <w:p w14:paraId="06A25385" w14:textId="5043E1B7" w:rsidR="00CF7E12" w:rsidRDefault="00CF7E12" w:rsidP="00CF7E12">
      <w:pPr>
        <w:rPr>
          <w:ins w:id="148" w:author="Gail Henrikson" w:date="2021-12-02T16:50:00Z"/>
          <w:rFonts w:cstheme="minorHAnsi"/>
          <w:b/>
          <w:caps/>
          <w:sz w:val="24"/>
          <w:szCs w:val="24"/>
        </w:rPr>
      </w:pPr>
    </w:p>
    <w:p w14:paraId="3DA321A9" w14:textId="77777777" w:rsidR="00C85E2D" w:rsidRDefault="00C85E2D" w:rsidP="00CF7E12">
      <w:pPr>
        <w:rPr>
          <w:ins w:id="149" w:author="Gail Henrikson" w:date="2021-12-02T16:51:00Z"/>
          <w:rFonts w:cstheme="minorHAnsi"/>
          <w:sz w:val="24"/>
          <w:szCs w:val="24"/>
        </w:rPr>
      </w:pPr>
      <w:r w:rsidRPr="00CF7E12">
        <w:rPr>
          <w:rFonts w:cstheme="minorHAnsi"/>
          <w:b/>
          <w:caps/>
          <w:sz w:val="24"/>
          <w:szCs w:val="24"/>
        </w:rPr>
        <w:lastRenderedPageBreak/>
        <w:t>Fish and Wildlife</w:t>
      </w:r>
      <w:ins w:id="150" w:author="Gail Henrikson" w:date="2021-12-02T16:51:00Z">
        <w:r w:rsidRPr="00CF7E12">
          <w:rPr>
            <w:rFonts w:cstheme="minorHAnsi"/>
            <w:sz w:val="24"/>
            <w:szCs w:val="24"/>
          </w:rPr>
          <w:t xml:space="preserve"> </w:t>
        </w:r>
      </w:ins>
    </w:p>
    <w:p w14:paraId="0867E852" w14:textId="589740F0" w:rsidR="005E1339" w:rsidRPr="00CF7E12" w:rsidRDefault="005E1339" w:rsidP="00CF7E12">
      <w:pPr>
        <w:rPr>
          <w:rFonts w:cstheme="minorHAnsi"/>
          <w:b/>
          <w:caps/>
          <w:sz w:val="24"/>
          <w:szCs w:val="24"/>
        </w:rPr>
      </w:pPr>
      <w:r w:rsidRPr="00CF7E12">
        <w:rPr>
          <w:rFonts w:cstheme="minorHAnsi"/>
          <w:sz w:val="24"/>
          <w:szCs w:val="24"/>
        </w:rPr>
        <w:t>The sparsely populated areas of the County provide excellent habitat for many forms of wildlife, mammals and birds, reptiles and amphibians.  Some of the more common forms of wildlife found in the Seaside Rural area include:</w:t>
      </w:r>
    </w:p>
    <w:tbl>
      <w:tblPr>
        <w:tblStyle w:val="TableGrid"/>
        <w:tblpPr w:leftFromText="180" w:rightFromText="180" w:vertAnchor="text" w:horzAnchor="margin" w:tblpY="420"/>
        <w:tblW w:w="0" w:type="auto"/>
        <w:tblLook w:val="04A0" w:firstRow="1" w:lastRow="0" w:firstColumn="1" w:lastColumn="0" w:noHBand="0" w:noVBand="1"/>
      </w:tblPr>
      <w:tblGrid>
        <w:gridCol w:w="3498"/>
        <w:gridCol w:w="3458"/>
        <w:gridCol w:w="2840"/>
        <w:gridCol w:w="3154"/>
      </w:tblGrid>
      <w:tr w:rsidR="0081029E" w14:paraId="15BB3DB3" w14:textId="77777777" w:rsidTr="00295642">
        <w:tc>
          <w:tcPr>
            <w:tcW w:w="12950" w:type="dxa"/>
            <w:gridSpan w:val="4"/>
            <w:shd w:val="clear" w:color="auto" w:fill="C5E0B3" w:themeFill="accent6" w:themeFillTint="66"/>
          </w:tcPr>
          <w:p w14:paraId="39373363" w14:textId="77777777" w:rsidR="0081029E" w:rsidRPr="00B05E77" w:rsidRDefault="0081029E" w:rsidP="0081029E">
            <w:pP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B05E77">
              <w:rPr>
                <w:rFonts w:cstheme="minorHAnsi"/>
                <w:b/>
                <w:color w:val="FFFFFF" w:themeColor="background1"/>
                <w:sz w:val="28"/>
                <w:szCs w:val="28"/>
                <w14:shadow w14:blurRad="50800" w14:dist="38100" w14:dir="2700000" w14:sx="100000" w14:sy="100000" w14:kx="0" w14:ky="0" w14:algn="tl">
                  <w14:srgbClr w14:val="000000">
                    <w14:alpha w14:val="60000"/>
                  </w14:srgbClr>
                </w14:shadow>
              </w:rPr>
              <w:t>TABLE 2: FISH AND WILDLIFE</w:t>
            </w:r>
          </w:p>
        </w:tc>
      </w:tr>
      <w:tr w:rsidR="0081029E" w14:paraId="23C654D4" w14:textId="77777777" w:rsidTr="00295642">
        <w:tc>
          <w:tcPr>
            <w:tcW w:w="3498" w:type="dxa"/>
          </w:tcPr>
          <w:p w14:paraId="4B3AC29C" w14:textId="77777777" w:rsidR="0081029E" w:rsidRPr="00375E9F" w:rsidRDefault="0081029E" w:rsidP="0081029E">
            <w:pPr>
              <w:rPr>
                <w:rFonts w:cstheme="minorHAnsi"/>
                <w:b/>
                <w:sz w:val="24"/>
                <w:szCs w:val="24"/>
              </w:rPr>
            </w:pPr>
            <w:r>
              <w:rPr>
                <w:rFonts w:cstheme="minorHAnsi"/>
                <w:b/>
                <w:sz w:val="24"/>
                <w:szCs w:val="24"/>
              </w:rPr>
              <w:t>MAMMALS</w:t>
            </w:r>
          </w:p>
        </w:tc>
        <w:tc>
          <w:tcPr>
            <w:tcW w:w="6298" w:type="dxa"/>
            <w:gridSpan w:val="2"/>
          </w:tcPr>
          <w:p w14:paraId="2848B88F" w14:textId="77777777" w:rsidR="0081029E" w:rsidRDefault="0081029E" w:rsidP="0081029E">
            <w:pPr>
              <w:rPr>
                <w:rFonts w:cstheme="minorHAnsi"/>
                <w:b/>
                <w:sz w:val="24"/>
                <w:szCs w:val="24"/>
              </w:rPr>
            </w:pPr>
            <w:r w:rsidRPr="00375E9F">
              <w:rPr>
                <w:rFonts w:cstheme="minorHAnsi"/>
                <w:b/>
                <w:sz w:val="24"/>
                <w:szCs w:val="24"/>
              </w:rPr>
              <w:t>BIRDS</w:t>
            </w:r>
          </w:p>
        </w:tc>
        <w:tc>
          <w:tcPr>
            <w:tcW w:w="3154" w:type="dxa"/>
          </w:tcPr>
          <w:p w14:paraId="08DD1048" w14:textId="77777777" w:rsidR="0081029E" w:rsidRPr="002856A5" w:rsidRDefault="0081029E" w:rsidP="0081029E">
            <w:pPr>
              <w:rPr>
                <w:rFonts w:cstheme="minorHAnsi"/>
                <w:b/>
                <w:sz w:val="24"/>
                <w:szCs w:val="24"/>
              </w:rPr>
            </w:pPr>
            <w:r>
              <w:rPr>
                <w:rFonts w:cstheme="minorHAnsi"/>
                <w:b/>
                <w:sz w:val="24"/>
                <w:szCs w:val="24"/>
              </w:rPr>
              <w:t>GAME FISH</w:t>
            </w:r>
          </w:p>
        </w:tc>
      </w:tr>
      <w:tr w:rsidR="0081029E" w14:paraId="2969E300" w14:textId="77777777" w:rsidTr="0081029E">
        <w:tc>
          <w:tcPr>
            <w:tcW w:w="3498" w:type="dxa"/>
          </w:tcPr>
          <w:p w14:paraId="0AB1051D" w14:textId="77777777" w:rsidR="0081029E" w:rsidRDefault="0081029E" w:rsidP="0081029E">
            <w:pPr>
              <w:rPr>
                <w:rFonts w:cstheme="minorHAnsi"/>
                <w:sz w:val="24"/>
                <w:szCs w:val="24"/>
              </w:rPr>
            </w:pPr>
            <w:r w:rsidRPr="00D20119">
              <w:rPr>
                <w:rFonts w:ascii="Arial" w:hAnsi="Arial" w:cs="Arial"/>
                <w:sz w:val="24"/>
                <w:szCs w:val="24"/>
              </w:rPr>
              <w:t>Roosevelt Elk</w:t>
            </w:r>
          </w:p>
        </w:tc>
        <w:tc>
          <w:tcPr>
            <w:tcW w:w="3458" w:type="dxa"/>
          </w:tcPr>
          <w:p w14:paraId="441DD093" w14:textId="77777777" w:rsidR="0081029E" w:rsidRDefault="0081029E" w:rsidP="0081029E">
            <w:pPr>
              <w:rPr>
                <w:rFonts w:cstheme="minorHAnsi"/>
                <w:sz w:val="24"/>
                <w:szCs w:val="24"/>
              </w:rPr>
            </w:pPr>
            <w:r>
              <w:rPr>
                <w:rFonts w:cstheme="minorHAnsi"/>
                <w:sz w:val="24"/>
                <w:szCs w:val="24"/>
              </w:rPr>
              <w:t>Pheasant</w:t>
            </w:r>
          </w:p>
        </w:tc>
        <w:tc>
          <w:tcPr>
            <w:tcW w:w="2840" w:type="dxa"/>
          </w:tcPr>
          <w:p w14:paraId="46D7633B" w14:textId="77777777" w:rsidR="0081029E" w:rsidRDefault="0081029E" w:rsidP="0081029E">
            <w:pPr>
              <w:rPr>
                <w:rFonts w:cstheme="minorHAnsi"/>
                <w:sz w:val="24"/>
                <w:szCs w:val="24"/>
              </w:rPr>
            </w:pPr>
            <w:r>
              <w:rPr>
                <w:rFonts w:cstheme="minorHAnsi"/>
                <w:sz w:val="24"/>
                <w:szCs w:val="24"/>
              </w:rPr>
              <w:t>Sparrows</w:t>
            </w:r>
          </w:p>
        </w:tc>
        <w:tc>
          <w:tcPr>
            <w:tcW w:w="3154" w:type="dxa"/>
          </w:tcPr>
          <w:p w14:paraId="5006A161" w14:textId="77777777" w:rsidR="0081029E" w:rsidRDefault="0081029E" w:rsidP="0081029E">
            <w:pPr>
              <w:rPr>
                <w:rFonts w:cstheme="minorHAnsi"/>
                <w:sz w:val="24"/>
                <w:szCs w:val="24"/>
              </w:rPr>
            </w:pPr>
            <w:r>
              <w:rPr>
                <w:rFonts w:cstheme="minorHAnsi"/>
                <w:sz w:val="24"/>
                <w:szCs w:val="24"/>
              </w:rPr>
              <w:t>Steelhead Trout</w:t>
            </w:r>
          </w:p>
        </w:tc>
      </w:tr>
      <w:tr w:rsidR="0081029E" w14:paraId="5E1B4905" w14:textId="77777777" w:rsidTr="0081029E">
        <w:tc>
          <w:tcPr>
            <w:tcW w:w="3498" w:type="dxa"/>
          </w:tcPr>
          <w:p w14:paraId="5E364BE4" w14:textId="77777777" w:rsidR="0081029E" w:rsidRDefault="0081029E" w:rsidP="0081029E">
            <w:pPr>
              <w:rPr>
                <w:rFonts w:cstheme="minorHAnsi"/>
                <w:sz w:val="24"/>
                <w:szCs w:val="24"/>
              </w:rPr>
            </w:pPr>
            <w:r w:rsidRPr="00D20119">
              <w:rPr>
                <w:rFonts w:ascii="Arial" w:hAnsi="Arial" w:cs="Arial"/>
                <w:sz w:val="24"/>
                <w:szCs w:val="24"/>
              </w:rPr>
              <w:t>Black-tailed Deer</w:t>
            </w:r>
          </w:p>
        </w:tc>
        <w:tc>
          <w:tcPr>
            <w:tcW w:w="3458" w:type="dxa"/>
          </w:tcPr>
          <w:p w14:paraId="640A6250" w14:textId="77777777" w:rsidR="0081029E" w:rsidRDefault="0081029E" w:rsidP="0081029E">
            <w:pPr>
              <w:rPr>
                <w:rFonts w:cstheme="minorHAnsi"/>
                <w:sz w:val="24"/>
                <w:szCs w:val="24"/>
              </w:rPr>
            </w:pPr>
            <w:r>
              <w:rPr>
                <w:rFonts w:cstheme="minorHAnsi"/>
                <w:sz w:val="24"/>
                <w:szCs w:val="24"/>
              </w:rPr>
              <w:t>Grouse</w:t>
            </w:r>
          </w:p>
        </w:tc>
        <w:tc>
          <w:tcPr>
            <w:tcW w:w="2840" w:type="dxa"/>
          </w:tcPr>
          <w:p w14:paraId="7D6A73E5" w14:textId="77777777" w:rsidR="0081029E" w:rsidRDefault="0081029E" w:rsidP="0081029E">
            <w:pPr>
              <w:rPr>
                <w:rFonts w:cstheme="minorHAnsi"/>
                <w:sz w:val="24"/>
                <w:szCs w:val="24"/>
              </w:rPr>
            </w:pPr>
            <w:r>
              <w:rPr>
                <w:rFonts w:cstheme="minorHAnsi"/>
                <w:sz w:val="24"/>
                <w:szCs w:val="24"/>
              </w:rPr>
              <w:t>Solitary Vireo</w:t>
            </w:r>
          </w:p>
        </w:tc>
        <w:tc>
          <w:tcPr>
            <w:tcW w:w="3154" w:type="dxa"/>
          </w:tcPr>
          <w:p w14:paraId="77ED1A6A" w14:textId="77777777" w:rsidR="0081029E" w:rsidRDefault="0081029E" w:rsidP="0081029E">
            <w:pPr>
              <w:rPr>
                <w:rFonts w:cstheme="minorHAnsi"/>
                <w:sz w:val="24"/>
                <w:szCs w:val="24"/>
              </w:rPr>
            </w:pPr>
            <w:r>
              <w:rPr>
                <w:rFonts w:cstheme="minorHAnsi"/>
                <w:sz w:val="24"/>
                <w:szCs w:val="24"/>
              </w:rPr>
              <w:t>Silver Salmon</w:t>
            </w:r>
          </w:p>
        </w:tc>
      </w:tr>
      <w:tr w:rsidR="0081029E" w14:paraId="40E5FB55" w14:textId="77777777" w:rsidTr="0081029E">
        <w:tc>
          <w:tcPr>
            <w:tcW w:w="3498" w:type="dxa"/>
          </w:tcPr>
          <w:p w14:paraId="57CD300A" w14:textId="77777777" w:rsidR="0081029E" w:rsidRDefault="0081029E" w:rsidP="0081029E">
            <w:pPr>
              <w:rPr>
                <w:rFonts w:cstheme="minorHAnsi"/>
                <w:sz w:val="24"/>
                <w:szCs w:val="24"/>
              </w:rPr>
            </w:pPr>
            <w:r>
              <w:rPr>
                <w:rFonts w:cstheme="minorHAnsi"/>
                <w:sz w:val="24"/>
                <w:szCs w:val="24"/>
              </w:rPr>
              <w:t>Black Bear</w:t>
            </w:r>
          </w:p>
        </w:tc>
        <w:tc>
          <w:tcPr>
            <w:tcW w:w="3458" w:type="dxa"/>
          </w:tcPr>
          <w:p w14:paraId="75B8C6B2" w14:textId="77777777" w:rsidR="0081029E" w:rsidRDefault="0081029E" w:rsidP="0081029E">
            <w:pPr>
              <w:rPr>
                <w:rFonts w:cstheme="minorHAnsi"/>
                <w:sz w:val="24"/>
                <w:szCs w:val="24"/>
              </w:rPr>
            </w:pPr>
            <w:r>
              <w:rPr>
                <w:rFonts w:cstheme="minorHAnsi"/>
                <w:sz w:val="24"/>
                <w:szCs w:val="24"/>
              </w:rPr>
              <w:t>Quail</w:t>
            </w:r>
          </w:p>
        </w:tc>
        <w:tc>
          <w:tcPr>
            <w:tcW w:w="2840" w:type="dxa"/>
          </w:tcPr>
          <w:p w14:paraId="4CAB9D6A" w14:textId="77777777" w:rsidR="0081029E" w:rsidRDefault="0081029E" w:rsidP="0081029E">
            <w:pPr>
              <w:rPr>
                <w:rFonts w:cstheme="minorHAnsi"/>
                <w:sz w:val="24"/>
                <w:szCs w:val="24"/>
              </w:rPr>
            </w:pPr>
            <w:r>
              <w:rPr>
                <w:rFonts w:cstheme="minorHAnsi"/>
                <w:sz w:val="24"/>
                <w:szCs w:val="24"/>
              </w:rPr>
              <w:t>Blackbirds</w:t>
            </w:r>
          </w:p>
        </w:tc>
        <w:tc>
          <w:tcPr>
            <w:tcW w:w="3154" w:type="dxa"/>
          </w:tcPr>
          <w:p w14:paraId="6EC2C3FF" w14:textId="77777777" w:rsidR="0081029E" w:rsidRDefault="0081029E" w:rsidP="0081029E">
            <w:pPr>
              <w:rPr>
                <w:rFonts w:cstheme="minorHAnsi"/>
                <w:sz w:val="24"/>
                <w:szCs w:val="24"/>
              </w:rPr>
            </w:pPr>
            <w:r>
              <w:rPr>
                <w:rFonts w:cstheme="minorHAnsi"/>
                <w:sz w:val="24"/>
                <w:szCs w:val="24"/>
              </w:rPr>
              <w:t>Chinook Salmon</w:t>
            </w:r>
          </w:p>
        </w:tc>
      </w:tr>
      <w:tr w:rsidR="0081029E" w14:paraId="08F81B29" w14:textId="77777777" w:rsidTr="0081029E">
        <w:tc>
          <w:tcPr>
            <w:tcW w:w="3498" w:type="dxa"/>
          </w:tcPr>
          <w:p w14:paraId="51E7C2B8" w14:textId="77777777" w:rsidR="0081029E" w:rsidRDefault="0081029E" w:rsidP="0081029E">
            <w:pPr>
              <w:rPr>
                <w:rFonts w:cstheme="minorHAnsi"/>
                <w:sz w:val="24"/>
                <w:szCs w:val="24"/>
              </w:rPr>
            </w:pPr>
            <w:r>
              <w:rPr>
                <w:rFonts w:cstheme="minorHAnsi"/>
                <w:sz w:val="24"/>
                <w:szCs w:val="24"/>
              </w:rPr>
              <w:t>Coyote</w:t>
            </w:r>
          </w:p>
        </w:tc>
        <w:tc>
          <w:tcPr>
            <w:tcW w:w="3458" w:type="dxa"/>
          </w:tcPr>
          <w:p w14:paraId="4325FAB0" w14:textId="77777777" w:rsidR="0081029E" w:rsidRDefault="0081029E" w:rsidP="0081029E">
            <w:pPr>
              <w:rPr>
                <w:rFonts w:cstheme="minorHAnsi"/>
                <w:sz w:val="24"/>
                <w:szCs w:val="24"/>
              </w:rPr>
            </w:pPr>
            <w:r>
              <w:rPr>
                <w:rFonts w:cstheme="minorHAnsi"/>
                <w:sz w:val="24"/>
                <w:szCs w:val="24"/>
              </w:rPr>
              <w:t>Mourning Dove</w:t>
            </w:r>
          </w:p>
        </w:tc>
        <w:tc>
          <w:tcPr>
            <w:tcW w:w="2840" w:type="dxa"/>
          </w:tcPr>
          <w:p w14:paraId="230F16B8" w14:textId="77777777" w:rsidR="0081029E" w:rsidRDefault="0081029E" w:rsidP="0081029E">
            <w:pPr>
              <w:rPr>
                <w:rFonts w:cstheme="minorHAnsi"/>
                <w:sz w:val="24"/>
                <w:szCs w:val="24"/>
              </w:rPr>
            </w:pPr>
            <w:r>
              <w:rPr>
                <w:rFonts w:cstheme="minorHAnsi"/>
                <w:sz w:val="24"/>
                <w:szCs w:val="24"/>
              </w:rPr>
              <w:t>Widgeons</w:t>
            </w:r>
          </w:p>
        </w:tc>
        <w:tc>
          <w:tcPr>
            <w:tcW w:w="3154" w:type="dxa"/>
          </w:tcPr>
          <w:p w14:paraId="14E75016" w14:textId="77777777" w:rsidR="0081029E" w:rsidRDefault="0081029E" w:rsidP="0081029E">
            <w:pPr>
              <w:rPr>
                <w:rFonts w:cstheme="minorHAnsi"/>
                <w:sz w:val="24"/>
                <w:szCs w:val="24"/>
              </w:rPr>
            </w:pPr>
            <w:r>
              <w:rPr>
                <w:rFonts w:cstheme="minorHAnsi"/>
                <w:sz w:val="24"/>
                <w:szCs w:val="24"/>
              </w:rPr>
              <w:t>Chum Salmon</w:t>
            </w:r>
          </w:p>
        </w:tc>
      </w:tr>
      <w:tr w:rsidR="0081029E" w14:paraId="703F2C80" w14:textId="77777777" w:rsidTr="0081029E">
        <w:tc>
          <w:tcPr>
            <w:tcW w:w="3498" w:type="dxa"/>
          </w:tcPr>
          <w:p w14:paraId="3136AC18" w14:textId="77777777" w:rsidR="0081029E" w:rsidRDefault="0081029E" w:rsidP="0081029E">
            <w:pPr>
              <w:rPr>
                <w:rFonts w:cstheme="minorHAnsi"/>
                <w:sz w:val="24"/>
                <w:szCs w:val="24"/>
              </w:rPr>
            </w:pPr>
            <w:r>
              <w:rPr>
                <w:rFonts w:cstheme="minorHAnsi"/>
                <w:sz w:val="24"/>
                <w:szCs w:val="24"/>
              </w:rPr>
              <w:t>Wildcat</w:t>
            </w:r>
          </w:p>
        </w:tc>
        <w:tc>
          <w:tcPr>
            <w:tcW w:w="3458" w:type="dxa"/>
          </w:tcPr>
          <w:p w14:paraId="1974D10A" w14:textId="77777777" w:rsidR="0081029E" w:rsidRDefault="0081029E" w:rsidP="0081029E">
            <w:pPr>
              <w:rPr>
                <w:rFonts w:cstheme="minorHAnsi"/>
                <w:sz w:val="24"/>
                <w:szCs w:val="24"/>
              </w:rPr>
            </w:pPr>
            <w:r>
              <w:rPr>
                <w:rFonts w:cstheme="minorHAnsi"/>
                <w:sz w:val="24"/>
                <w:szCs w:val="24"/>
              </w:rPr>
              <w:t>Pigeon</w:t>
            </w:r>
          </w:p>
        </w:tc>
        <w:tc>
          <w:tcPr>
            <w:tcW w:w="2840" w:type="dxa"/>
          </w:tcPr>
          <w:p w14:paraId="31842894" w14:textId="77777777" w:rsidR="0081029E" w:rsidRDefault="0081029E" w:rsidP="0081029E">
            <w:pPr>
              <w:rPr>
                <w:rFonts w:cstheme="minorHAnsi"/>
                <w:sz w:val="24"/>
                <w:szCs w:val="24"/>
              </w:rPr>
            </w:pPr>
            <w:r>
              <w:rPr>
                <w:rFonts w:cstheme="minorHAnsi"/>
                <w:sz w:val="24"/>
                <w:szCs w:val="24"/>
              </w:rPr>
              <w:t>Shovelers</w:t>
            </w:r>
          </w:p>
        </w:tc>
        <w:tc>
          <w:tcPr>
            <w:tcW w:w="3154" w:type="dxa"/>
          </w:tcPr>
          <w:p w14:paraId="3615753B" w14:textId="77777777" w:rsidR="0081029E" w:rsidRDefault="0081029E" w:rsidP="0081029E">
            <w:pPr>
              <w:rPr>
                <w:rFonts w:cstheme="minorHAnsi"/>
                <w:sz w:val="24"/>
                <w:szCs w:val="24"/>
              </w:rPr>
            </w:pPr>
            <w:r>
              <w:rPr>
                <w:rFonts w:cstheme="minorHAnsi"/>
                <w:sz w:val="24"/>
                <w:szCs w:val="24"/>
              </w:rPr>
              <w:t>Cutthroat Trout</w:t>
            </w:r>
          </w:p>
        </w:tc>
      </w:tr>
      <w:tr w:rsidR="0081029E" w14:paraId="5EE71837" w14:textId="77777777" w:rsidTr="0081029E">
        <w:tc>
          <w:tcPr>
            <w:tcW w:w="3498" w:type="dxa"/>
          </w:tcPr>
          <w:p w14:paraId="429B230F" w14:textId="77777777" w:rsidR="0081029E" w:rsidRDefault="0081029E" w:rsidP="0081029E">
            <w:pPr>
              <w:rPr>
                <w:rFonts w:cstheme="minorHAnsi"/>
                <w:sz w:val="24"/>
                <w:szCs w:val="24"/>
              </w:rPr>
            </w:pPr>
            <w:r>
              <w:rPr>
                <w:rFonts w:cstheme="minorHAnsi"/>
                <w:sz w:val="24"/>
                <w:szCs w:val="24"/>
              </w:rPr>
              <w:t>Muskrat</w:t>
            </w:r>
          </w:p>
        </w:tc>
        <w:tc>
          <w:tcPr>
            <w:tcW w:w="3458" w:type="dxa"/>
          </w:tcPr>
          <w:p w14:paraId="549CDA54" w14:textId="77777777" w:rsidR="0081029E" w:rsidRDefault="0081029E" w:rsidP="0081029E">
            <w:pPr>
              <w:rPr>
                <w:rFonts w:cstheme="minorHAnsi"/>
                <w:sz w:val="24"/>
                <w:szCs w:val="24"/>
              </w:rPr>
            </w:pPr>
            <w:r>
              <w:rPr>
                <w:rFonts w:cstheme="minorHAnsi"/>
                <w:sz w:val="24"/>
                <w:szCs w:val="24"/>
              </w:rPr>
              <w:t>Grebe</w:t>
            </w:r>
          </w:p>
        </w:tc>
        <w:tc>
          <w:tcPr>
            <w:tcW w:w="2840" w:type="dxa"/>
          </w:tcPr>
          <w:p w14:paraId="2070A73A" w14:textId="77777777" w:rsidR="0081029E" w:rsidRDefault="0081029E" w:rsidP="0081029E">
            <w:pPr>
              <w:rPr>
                <w:rFonts w:cstheme="minorHAnsi"/>
                <w:sz w:val="24"/>
                <w:szCs w:val="24"/>
              </w:rPr>
            </w:pPr>
            <w:r>
              <w:rPr>
                <w:rFonts w:cstheme="minorHAnsi"/>
                <w:sz w:val="24"/>
                <w:szCs w:val="24"/>
              </w:rPr>
              <w:t>Teal</w:t>
            </w:r>
          </w:p>
        </w:tc>
        <w:tc>
          <w:tcPr>
            <w:tcW w:w="3154" w:type="dxa"/>
          </w:tcPr>
          <w:p w14:paraId="1CCC2654" w14:textId="77777777" w:rsidR="0081029E" w:rsidRDefault="0081029E" w:rsidP="0081029E">
            <w:pPr>
              <w:rPr>
                <w:rFonts w:cstheme="minorHAnsi"/>
                <w:sz w:val="24"/>
                <w:szCs w:val="24"/>
              </w:rPr>
            </w:pPr>
            <w:r>
              <w:rPr>
                <w:rFonts w:cstheme="minorHAnsi"/>
                <w:sz w:val="24"/>
                <w:szCs w:val="24"/>
              </w:rPr>
              <w:t>Brown Trout</w:t>
            </w:r>
          </w:p>
        </w:tc>
      </w:tr>
      <w:tr w:rsidR="0081029E" w14:paraId="14C27C06" w14:textId="77777777" w:rsidTr="0081029E">
        <w:tc>
          <w:tcPr>
            <w:tcW w:w="3498" w:type="dxa"/>
          </w:tcPr>
          <w:p w14:paraId="6298DC8E" w14:textId="77777777" w:rsidR="0081029E" w:rsidRDefault="0081029E" w:rsidP="0081029E">
            <w:pPr>
              <w:rPr>
                <w:rFonts w:cstheme="minorHAnsi"/>
                <w:sz w:val="24"/>
                <w:szCs w:val="24"/>
              </w:rPr>
            </w:pPr>
            <w:r>
              <w:rPr>
                <w:rFonts w:cstheme="minorHAnsi"/>
                <w:sz w:val="24"/>
                <w:szCs w:val="24"/>
              </w:rPr>
              <w:t>Mink</w:t>
            </w:r>
          </w:p>
        </w:tc>
        <w:tc>
          <w:tcPr>
            <w:tcW w:w="3458" w:type="dxa"/>
          </w:tcPr>
          <w:p w14:paraId="1D5226FA" w14:textId="77777777" w:rsidR="0081029E" w:rsidRDefault="0081029E" w:rsidP="0081029E">
            <w:pPr>
              <w:rPr>
                <w:rFonts w:cstheme="minorHAnsi"/>
                <w:sz w:val="24"/>
                <w:szCs w:val="24"/>
              </w:rPr>
            </w:pPr>
            <w:r>
              <w:rPr>
                <w:rFonts w:cstheme="minorHAnsi"/>
                <w:sz w:val="24"/>
                <w:szCs w:val="24"/>
              </w:rPr>
              <w:t>Phalarope</w:t>
            </w:r>
          </w:p>
        </w:tc>
        <w:tc>
          <w:tcPr>
            <w:tcW w:w="2840" w:type="dxa"/>
          </w:tcPr>
          <w:p w14:paraId="73AE142B" w14:textId="77777777" w:rsidR="0081029E" w:rsidRDefault="0081029E" w:rsidP="0081029E">
            <w:pPr>
              <w:rPr>
                <w:rFonts w:cstheme="minorHAnsi"/>
                <w:sz w:val="24"/>
                <w:szCs w:val="24"/>
              </w:rPr>
            </w:pPr>
            <w:r>
              <w:rPr>
                <w:rFonts w:cstheme="minorHAnsi"/>
                <w:sz w:val="24"/>
                <w:szCs w:val="24"/>
              </w:rPr>
              <w:t>Owls</w:t>
            </w:r>
          </w:p>
        </w:tc>
        <w:tc>
          <w:tcPr>
            <w:tcW w:w="3154" w:type="dxa"/>
          </w:tcPr>
          <w:p w14:paraId="78489D2B" w14:textId="77777777" w:rsidR="0081029E" w:rsidRDefault="0081029E" w:rsidP="0081029E">
            <w:pPr>
              <w:rPr>
                <w:rFonts w:cstheme="minorHAnsi"/>
                <w:sz w:val="24"/>
                <w:szCs w:val="24"/>
              </w:rPr>
            </w:pPr>
            <w:r>
              <w:rPr>
                <w:rFonts w:cstheme="minorHAnsi"/>
                <w:sz w:val="24"/>
                <w:szCs w:val="24"/>
              </w:rPr>
              <w:t>Rainbow Trout</w:t>
            </w:r>
          </w:p>
        </w:tc>
      </w:tr>
      <w:tr w:rsidR="0081029E" w14:paraId="0309A438" w14:textId="77777777" w:rsidTr="0081029E">
        <w:tc>
          <w:tcPr>
            <w:tcW w:w="3498" w:type="dxa"/>
          </w:tcPr>
          <w:p w14:paraId="041CC055" w14:textId="77777777" w:rsidR="0081029E" w:rsidRDefault="0081029E" w:rsidP="0081029E">
            <w:pPr>
              <w:rPr>
                <w:rFonts w:cstheme="minorHAnsi"/>
                <w:sz w:val="24"/>
                <w:szCs w:val="24"/>
              </w:rPr>
            </w:pPr>
            <w:r>
              <w:rPr>
                <w:rFonts w:cstheme="minorHAnsi"/>
                <w:sz w:val="24"/>
                <w:szCs w:val="24"/>
              </w:rPr>
              <w:t>Rabbit</w:t>
            </w:r>
          </w:p>
        </w:tc>
        <w:tc>
          <w:tcPr>
            <w:tcW w:w="3458" w:type="dxa"/>
          </w:tcPr>
          <w:p w14:paraId="5E0B41A9" w14:textId="77777777" w:rsidR="0081029E" w:rsidRDefault="0081029E" w:rsidP="0081029E">
            <w:pPr>
              <w:rPr>
                <w:rFonts w:cstheme="minorHAnsi"/>
                <w:sz w:val="24"/>
                <w:szCs w:val="24"/>
              </w:rPr>
            </w:pPr>
            <w:r>
              <w:rPr>
                <w:rFonts w:cstheme="minorHAnsi"/>
                <w:sz w:val="24"/>
                <w:szCs w:val="24"/>
              </w:rPr>
              <w:t>Sandpipers</w:t>
            </w:r>
          </w:p>
        </w:tc>
        <w:tc>
          <w:tcPr>
            <w:tcW w:w="2840" w:type="dxa"/>
          </w:tcPr>
          <w:p w14:paraId="70E2E6DA" w14:textId="77777777" w:rsidR="0081029E" w:rsidRDefault="0081029E" w:rsidP="0081029E">
            <w:pPr>
              <w:rPr>
                <w:rFonts w:cstheme="minorHAnsi"/>
                <w:sz w:val="24"/>
                <w:szCs w:val="24"/>
              </w:rPr>
            </w:pPr>
            <w:r>
              <w:rPr>
                <w:rFonts w:cstheme="minorHAnsi"/>
                <w:sz w:val="24"/>
                <w:szCs w:val="24"/>
              </w:rPr>
              <w:t>Peregrine Falcon</w:t>
            </w:r>
          </w:p>
        </w:tc>
        <w:tc>
          <w:tcPr>
            <w:tcW w:w="3154" w:type="dxa"/>
          </w:tcPr>
          <w:p w14:paraId="4BBF4011" w14:textId="77777777" w:rsidR="0081029E" w:rsidRDefault="0081029E" w:rsidP="0081029E">
            <w:pPr>
              <w:rPr>
                <w:rFonts w:cstheme="minorHAnsi"/>
                <w:sz w:val="24"/>
                <w:szCs w:val="24"/>
              </w:rPr>
            </w:pPr>
          </w:p>
        </w:tc>
      </w:tr>
      <w:tr w:rsidR="0081029E" w14:paraId="12CB2D43" w14:textId="77777777" w:rsidTr="0081029E">
        <w:tc>
          <w:tcPr>
            <w:tcW w:w="3498" w:type="dxa"/>
          </w:tcPr>
          <w:p w14:paraId="23EDBC3B" w14:textId="77777777" w:rsidR="0081029E" w:rsidRDefault="0081029E" w:rsidP="0081029E">
            <w:pPr>
              <w:rPr>
                <w:rFonts w:cstheme="minorHAnsi"/>
                <w:sz w:val="24"/>
                <w:szCs w:val="24"/>
              </w:rPr>
            </w:pPr>
            <w:r>
              <w:rPr>
                <w:rFonts w:cstheme="minorHAnsi"/>
                <w:sz w:val="24"/>
                <w:szCs w:val="24"/>
              </w:rPr>
              <w:t>Raccoon</w:t>
            </w:r>
          </w:p>
        </w:tc>
        <w:tc>
          <w:tcPr>
            <w:tcW w:w="3458" w:type="dxa"/>
          </w:tcPr>
          <w:p w14:paraId="725AECA3" w14:textId="77777777" w:rsidR="0081029E" w:rsidRDefault="0081029E" w:rsidP="0081029E">
            <w:pPr>
              <w:rPr>
                <w:rFonts w:cstheme="minorHAnsi"/>
                <w:sz w:val="24"/>
                <w:szCs w:val="24"/>
              </w:rPr>
            </w:pPr>
            <w:r>
              <w:rPr>
                <w:rFonts w:cstheme="minorHAnsi"/>
                <w:sz w:val="24"/>
                <w:szCs w:val="24"/>
              </w:rPr>
              <w:t>Seagulls</w:t>
            </w:r>
          </w:p>
        </w:tc>
        <w:tc>
          <w:tcPr>
            <w:tcW w:w="2840" w:type="dxa"/>
          </w:tcPr>
          <w:p w14:paraId="25352BD1" w14:textId="77777777" w:rsidR="0081029E" w:rsidRDefault="0081029E" w:rsidP="0081029E">
            <w:pPr>
              <w:rPr>
                <w:rFonts w:cstheme="minorHAnsi"/>
                <w:sz w:val="24"/>
                <w:szCs w:val="24"/>
              </w:rPr>
            </w:pPr>
            <w:r>
              <w:rPr>
                <w:rFonts w:cstheme="minorHAnsi"/>
                <w:sz w:val="24"/>
                <w:szCs w:val="24"/>
              </w:rPr>
              <w:t>Hawks</w:t>
            </w:r>
          </w:p>
        </w:tc>
        <w:tc>
          <w:tcPr>
            <w:tcW w:w="3154" w:type="dxa"/>
          </w:tcPr>
          <w:p w14:paraId="03DEBB7C" w14:textId="77777777" w:rsidR="0081029E" w:rsidRDefault="0081029E" w:rsidP="0081029E">
            <w:pPr>
              <w:rPr>
                <w:rFonts w:cstheme="minorHAnsi"/>
                <w:sz w:val="24"/>
                <w:szCs w:val="24"/>
              </w:rPr>
            </w:pPr>
          </w:p>
        </w:tc>
      </w:tr>
      <w:tr w:rsidR="0081029E" w14:paraId="049EF5E2" w14:textId="77777777" w:rsidTr="0081029E">
        <w:tc>
          <w:tcPr>
            <w:tcW w:w="3498" w:type="dxa"/>
          </w:tcPr>
          <w:p w14:paraId="17941312" w14:textId="77777777" w:rsidR="0081029E" w:rsidRDefault="0081029E" w:rsidP="0081029E">
            <w:pPr>
              <w:rPr>
                <w:rFonts w:cstheme="minorHAnsi"/>
                <w:sz w:val="24"/>
                <w:szCs w:val="24"/>
              </w:rPr>
            </w:pPr>
            <w:r>
              <w:rPr>
                <w:rFonts w:cstheme="minorHAnsi"/>
                <w:sz w:val="24"/>
                <w:szCs w:val="24"/>
              </w:rPr>
              <w:t>Weasel</w:t>
            </w:r>
          </w:p>
        </w:tc>
        <w:tc>
          <w:tcPr>
            <w:tcW w:w="3458" w:type="dxa"/>
          </w:tcPr>
          <w:p w14:paraId="26AC6811" w14:textId="77777777" w:rsidR="0081029E" w:rsidRDefault="0081029E" w:rsidP="0081029E">
            <w:pPr>
              <w:rPr>
                <w:rFonts w:cstheme="minorHAnsi"/>
                <w:sz w:val="24"/>
                <w:szCs w:val="24"/>
              </w:rPr>
            </w:pPr>
            <w:r>
              <w:rPr>
                <w:rFonts w:cstheme="minorHAnsi"/>
                <w:sz w:val="24"/>
                <w:szCs w:val="24"/>
              </w:rPr>
              <w:t>Cormorant</w:t>
            </w:r>
          </w:p>
        </w:tc>
        <w:tc>
          <w:tcPr>
            <w:tcW w:w="2840" w:type="dxa"/>
          </w:tcPr>
          <w:p w14:paraId="3F211570" w14:textId="77777777" w:rsidR="0081029E" w:rsidRDefault="0081029E" w:rsidP="0081029E">
            <w:pPr>
              <w:rPr>
                <w:rFonts w:cstheme="minorHAnsi"/>
                <w:sz w:val="24"/>
                <w:szCs w:val="24"/>
              </w:rPr>
            </w:pPr>
            <w:r w:rsidRPr="00E92CC0">
              <w:rPr>
                <w:rFonts w:cstheme="minorHAnsi"/>
                <w:sz w:val="24"/>
                <w:szCs w:val="24"/>
                <w:highlight w:val="lightGray"/>
              </w:rPr>
              <w:t>Marbled Murrelet</w:t>
            </w:r>
          </w:p>
        </w:tc>
        <w:tc>
          <w:tcPr>
            <w:tcW w:w="3154" w:type="dxa"/>
          </w:tcPr>
          <w:p w14:paraId="73404B8B" w14:textId="77777777" w:rsidR="0081029E" w:rsidRDefault="0081029E" w:rsidP="0081029E">
            <w:pPr>
              <w:rPr>
                <w:rFonts w:cstheme="minorHAnsi"/>
                <w:sz w:val="24"/>
                <w:szCs w:val="24"/>
              </w:rPr>
            </w:pPr>
          </w:p>
        </w:tc>
      </w:tr>
      <w:tr w:rsidR="0081029E" w14:paraId="45677853" w14:textId="77777777" w:rsidTr="0081029E">
        <w:tc>
          <w:tcPr>
            <w:tcW w:w="3498" w:type="dxa"/>
          </w:tcPr>
          <w:p w14:paraId="614B7F3E" w14:textId="77777777" w:rsidR="0081029E" w:rsidRDefault="0081029E" w:rsidP="0081029E">
            <w:pPr>
              <w:rPr>
                <w:rFonts w:cstheme="minorHAnsi"/>
                <w:sz w:val="24"/>
                <w:szCs w:val="24"/>
              </w:rPr>
            </w:pPr>
            <w:r>
              <w:rPr>
                <w:rFonts w:cstheme="minorHAnsi"/>
                <w:sz w:val="24"/>
                <w:szCs w:val="24"/>
              </w:rPr>
              <w:t>Ground Squirrel</w:t>
            </w:r>
          </w:p>
        </w:tc>
        <w:tc>
          <w:tcPr>
            <w:tcW w:w="3458" w:type="dxa"/>
          </w:tcPr>
          <w:p w14:paraId="285D6ACE" w14:textId="77777777" w:rsidR="0081029E" w:rsidRDefault="0081029E" w:rsidP="0081029E">
            <w:pPr>
              <w:rPr>
                <w:rFonts w:cstheme="minorHAnsi"/>
                <w:sz w:val="24"/>
                <w:szCs w:val="24"/>
              </w:rPr>
            </w:pPr>
            <w:r>
              <w:rPr>
                <w:rFonts w:cstheme="minorHAnsi"/>
                <w:sz w:val="24"/>
                <w:szCs w:val="24"/>
              </w:rPr>
              <w:t>Murre</w:t>
            </w:r>
          </w:p>
        </w:tc>
        <w:tc>
          <w:tcPr>
            <w:tcW w:w="2840" w:type="dxa"/>
          </w:tcPr>
          <w:p w14:paraId="22D72F4A" w14:textId="77777777" w:rsidR="0081029E" w:rsidRDefault="0081029E" w:rsidP="0081029E">
            <w:pPr>
              <w:rPr>
                <w:rFonts w:cstheme="minorHAnsi"/>
                <w:sz w:val="24"/>
                <w:szCs w:val="24"/>
              </w:rPr>
            </w:pPr>
            <w:r>
              <w:rPr>
                <w:rFonts w:cstheme="minorHAnsi"/>
                <w:sz w:val="24"/>
                <w:szCs w:val="24"/>
              </w:rPr>
              <w:t>Jays</w:t>
            </w:r>
          </w:p>
        </w:tc>
        <w:tc>
          <w:tcPr>
            <w:tcW w:w="3154" w:type="dxa"/>
          </w:tcPr>
          <w:p w14:paraId="343DE42E" w14:textId="77777777" w:rsidR="0081029E" w:rsidRDefault="0081029E" w:rsidP="0081029E">
            <w:pPr>
              <w:rPr>
                <w:rFonts w:cstheme="minorHAnsi"/>
                <w:sz w:val="24"/>
                <w:szCs w:val="24"/>
              </w:rPr>
            </w:pPr>
          </w:p>
        </w:tc>
      </w:tr>
      <w:tr w:rsidR="0081029E" w14:paraId="1AE4B45D" w14:textId="77777777" w:rsidTr="0081029E">
        <w:tc>
          <w:tcPr>
            <w:tcW w:w="3498" w:type="dxa"/>
          </w:tcPr>
          <w:p w14:paraId="2D7FEA29" w14:textId="77777777" w:rsidR="0081029E" w:rsidRDefault="0081029E" w:rsidP="0081029E">
            <w:pPr>
              <w:rPr>
                <w:rFonts w:cstheme="minorHAnsi"/>
                <w:sz w:val="24"/>
                <w:szCs w:val="24"/>
              </w:rPr>
            </w:pPr>
            <w:r>
              <w:rPr>
                <w:rFonts w:cstheme="minorHAnsi"/>
                <w:sz w:val="24"/>
                <w:szCs w:val="24"/>
              </w:rPr>
              <w:t>Chipmunk</w:t>
            </w:r>
          </w:p>
        </w:tc>
        <w:tc>
          <w:tcPr>
            <w:tcW w:w="3458" w:type="dxa"/>
          </w:tcPr>
          <w:p w14:paraId="1F46F0DA" w14:textId="77777777" w:rsidR="0081029E" w:rsidRDefault="0081029E" w:rsidP="0081029E">
            <w:pPr>
              <w:rPr>
                <w:rFonts w:cstheme="minorHAnsi"/>
                <w:sz w:val="24"/>
                <w:szCs w:val="24"/>
              </w:rPr>
            </w:pPr>
            <w:r>
              <w:rPr>
                <w:rFonts w:cstheme="minorHAnsi"/>
                <w:sz w:val="24"/>
                <w:szCs w:val="24"/>
              </w:rPr>
              <w:t>Killdeer</w:t>
            </w:r>
          </w:p>
        </w:tc>
        <w:tc>
          <w:tcPr>
            <w:tcW w:w="2840" w:type="dxa"/>
          </w:tcPr>
          <w:p w14:paraId="7F929962" w14:textId="77777777" w:rsidR="0081029E" w:rsidRDefault="0081029E" w:rsidP="0081029E">
            <w:pPr>
              <w:rPr>
                <w:rFonts w:cstheme="minorHAnsi"/>
                <w:sz w:val="24"/>
                <w:szCs w:val="24"/>
              </w:rPr>
            </w:pPr>
            <w:r>
              <w:rPr>
                <w:rFonts w:cstheme="minorHAnsi"/>
                <w:sz w:val="24"/>
                <w:szCs w:val="24"/>
              </w:rPr>
              <w:t>Oregon Junco</w:t>
            </w:r>
          </w:p>
        </w:tc>
        <w:tc>
          <w:tcPr>
            <w:tcW w:w="3154" w:type="dxa"/>
          </w:tcPr>
          <w:p w14:paraId="36133BAA" w14:textId="77777777" w:rsidR="0081029E" w:rsidRDefault="0081029E" w:rsidP="0081029E">
            <w:pPr>
              <w:rPr>
                <w:rFonts w:cstheme="minorHAnsi"/>
                <w:sz w:val="24"/>
                <w:szCs w:val="24"/>
              </w:rPr>
            </w:pPr>
          </w:p>
        </w:tc>
      </w:tr>
      <w:tr w:rsidR="0081029E" w14:paraId="2324D06D" w14:textId="77777777" w:rsidTr="0081029E">
        <w:tc>
          <w:tcPr>
            <w:tcW w:w="3498" w:type="dxa"/>
          </w:tcPr>
          <w:p w14:paraId="52E811D3" w14:textId="77777777" w:rsidR="0081029E" w:rsidRDefault="0081029E" w:rsidP="0081029E">
            <w:pPr>
              <w:rPr>
                <w:rFonts w:cstheme="minorHAnsi"/>
                <w:sz w:val="24"/>
                <w:szCs w:val="24"/>
              </w:rPr>
            </w:pPr>
            <w:r>
              <w:rPr>
                <w:rFonts w:cstheme="minorHAnsi"/>
                <w:sz w:val="24"/>
                <w:szCs w:val="24"/>
              </w:rPr>
              <w:t>Beaver</w:t>
            </w:r>
          </w:p>
        </w:tc>
        <w:tc>
          <w:tcPr>
            <w:tcW w:w="3458" w:type="dxa"/>
          </w:tcPr>
          <w:p w14:paraId="2C00B4C7" w14:textId="77777777" w:rsidR="0081029E" w:rsidRDefault="0081029E" w:rsidP="0081029E">
            <w:pPr>
              <w:rPr>
                <w:rFonts w:cstheme="minorHAnsi"/>
                <w:sz w:val="24"/>
                <w:szCs w:val="24"/>
              </w:rPr>
            </w:pPr>
            <w:r>
              <w:rPr>
                <w:rFonts w:cstheme="minorHAnsi"/>
                <w:sz w:val="24"/>
                <w:szCs w:val="24"/>
              </w:rPr>
              <w:t>Tufted Puffin</w:t>
            </w:r>
          </w:p>
        </w:tc>
        <w:tc>
          <w:tcPr>
            <w:tcW w:w="2840" w:type="dxa"/>
          </w:tcPr>
          <w:p w14:paraId="32240A10" w14:textId="77777777" w:rsidR="0081029E" w:rsidRDefault="0081029E" w:rsidP="0081029E">
            <w:pPr>
              <w:rPr>
                <w:rFonts w:cstheme="minorHAnsi"/>
                <w:sz w:val="24"/>
                <w:szCs w:val="24"/>
              </w:rPr>
            </w:pPr>
            <w:r>
              <w:rPr>
                <w:rFonts w:cstheme="minorHAnsi"/>
                <w:sz w:val="24"/>
                <w:szCs w:val="24"/>
              </w:rPr>
              <w:t>Rufous-sided Towhee</w:t>
            </w:r>
          </w:p>
        </w:tc>
        <w:tc>
          <w:tcPr>
            <w:tcW w:w="3154" w:type="dxa"/>
          </w:tcPr>
          <w:p w14:paraId="2BA2E480" w14:textId="77777777" w:rsidR="0081029E" w:rsidRDefault="0081029E" w:rsidP="0081029E">
            <w:pPr>
              <w:rPr>
                <w:rFonts w:cstheme="minorHAnsi"/>
                <w:sz w:val="24"/>
                <w:szCs w:val="24"/>
              </w:rPr>
            </w:pPr>
          </w:p>
        </w:tc>
      </w:tr>
      <w:tr w:rsidR="0081029E" w14:paraId="5AEA476C" w14:textId="77777777" w:rsidTr="0081029E">
        <w:tc>
          <w:tcPr>
            <w:tcW w:w="3498" w:type="dxa"/>
          </w:tcPr>
          <w:p w14:paraId="565CBBD7" w14:textId="77777777" w:rsidR="0081029E" w:rsidRDefault="0081029E" w:rsidP="0081029E">
            <w:pPr>
              <w:rPr>
                <w:rFonts w:cstheme="minorHAnsi"/>
                <w:sz w:val="24"/>
                <w:szCs w:val="24"/>
              </w:rPr>
            </w:pPr>
            <w:r>
              <w:rPr>
                <w:rFonts w:cstheme="minorHAnsi"/>
                <w:sz w:val="24"/>
                <w:szCs w:val="24"/>
              </w:rPr>
              <w:t>Mole</w:t>
            </w:r>
          </w:p>
        </w:tc>
        <w:tc>
          <w:tcPr>
            <w:tcW w:w="3458" w:type="dxa"/>
          </w:tcPr>
          <w:p w14:paraId="3E9F0391" w14:textId="77777777" w:rsidR="0081029E" w:rsidRDefault="0081029E" w:rsidP="0081029E">
            <w:pPr>
              <w:rPr>
                <w:rFonts w:cstheme="minorHAnsi"/>
                <w:sz w:val="24"/>
                <w:szCs w:val="24"/>
              </w:rPr>
            </w:pPr>
            <w:r>
              <w:rPr>
                <w:rFonts w:cstheme="minorHAnsi"/>
                <w:sz w:val="24"/>
                <w:szCs w:val="24"/>
              </w:rPr>
              <w:t>Thrushes</w:t>
            </w:r>
          </w:p>
        </w:tc>
        <w:tc>
          <w:tcPr>
            <w:tcW w:w="2840" w:type="dxa"/>
          </w:tcPr>
          <w:p w14:paraId="7558B10E" w14:textId="77777777" w:rsidR="0081029E" w:rsidRDefault="0081029E" w:rsidP="0081029E">
            <w:pPr>
              <w:rPr>
                <w:rFonts w:cstheme="minorHAnsi"/>
                <w:sz w:val="24"/>
                <w:szCs w:val="24"/>
              </w:rPr>
            </w:pPr>
            <w:r>
              <w:rPr>
                <w:rFonts w:cstheme="minorHAnsi"/>
                <w:sz w:val="24"/>
                <w:szCs w:val="24"/>
              </w:rPr>
              <w:t>Starlings</w:t>
            </w:r>
          </w:p>
        </w:tc>
        <w:tc>
          <w:tcPr>
            <w:tcW w:w="3154" w:type="dxa"/>
          </w:tcPr>
          <w:p w14:paraId="668D6F0E" w14:textId="77777777" w:rsidR="0081029E" w:rsidRDefault="0081029E" w:rsidP="0081029E">
            <w:pPr>
              <w:rPr>
                <w:rFonts w:cstheme="minorHAnsi"/>
                <w:sz w:val="24"/>
                <w:szCs w:val="24"/>
              </w:rPr>
            </w:pPr>
          </w:p>
        </w:tc>
      </w:tr>
      <w:tr w:rsidR="0081029E" w14:paraId="6FABF78B" w14:textId="77777777" w:rsidTr="0081029E">
        <w:tc>
          <w:tcPr>
            <w:tcW w:w="3498" w:type="dxa"/>
          </w:tcPr>
          <w:p w14:paraId="68C2E42E" w14:textId="77777777" w:rsidR="0081029E" w:rsidRDefault="0081029E" w:rsidP="0081029E">
            <w:pPr>
              <w:rPr>
                <w:rFonts w:cstheme="minorHAnsi"/>
                <w:sz w:val="24"/>
                <w:szCs w:val="24"/>
              </w:rPr>
            </w:pPr>
            <w:r>
              <w:rPr>
                <w:rFonts w:cstheme="minorHAnsi"/>
                <w:sz w:val="24"/>
                <w:szCs w:val="24"/>
              </w:rPr>
              <w:t>Shrew</w:t>
            </w:r>
          </w:p>
        </w:tc>
        <w:tc>
          <w:tcPr>
            <w:tcW w:w="3458" w:type="dxa"/>
          </w:tcPr>
          <w:p w14:paraId="17B8B2C6" w14:textId="77777777" w:rsidR="0081029E" w:rsidRDefault="0081029E" w:rsidP="0081029E">
            <w:pPr>
              <w:rPr>
                <w:rFonts w:cstheme="minorHAnsi"/>
                <w:sz w:val="24"/>
                <w:szCs w:val="24"/>
              </w:rPr>
            </w:pPr>
            <w:r>
              <w:rPr>
                <w:rFonts w:cstheme="minorHAnsi"/>
                <w:sz w:val="24"/>
                <w:szCs w:val="24"/>
              </w:rPr>
              <w:t>Ducks</w:t>
            </w:r>
          </w:p>
        </w:tc>
        <w:tc>
          <w:tcPr>
            <w:tcW w:w="2840" w:type="dxa"/>
          </w:tcPr>
          <w:p w14:paraId="23AF0549" w14:textId="77777777" w:rsidR="0081029E" w:rsidRDefault="0081029E" w:rsidP="0081029E">
            <w:pPr>
              <w:rPr>
                <w:rFonts w:cstheme="minorHAnsi"/>
                <w:sz w:val="24"/>
                <w:szCs w:val="24"/>
              </w:rPr>
            </w:pPr>
            <w:r>
              <w:rPr>
                <w:rFonts w:cstheme="minorHAnsi"/>
                <w:sz w:val="24"/>
                <w:szCs w:val="24"/>
              </w:rPr>
              <w:t>Finches</w:t>
            </w:r>
          </w:p>
        </w:tc>
        <w:tc>
          <w:tcPr>
            <w:tcW w:w="3154" w:type="dxa"/>
          </w:tcPr>
          <w:p w14:paraId="0C6A9392" w14:textId="77777777" w:rsidR="0081029E" w:rsidRDefault="0081029E" w:rsidP="0081029E">
            <w:pPr>
              <w:rPr>
                <w:rFonts w:cstheme="minorHAnsi"/>
                <w:sz w:val="24"/>
                <w:szCs w:val="24"/>
              </w:rPr>
            </w:pPr>
          </w:p>
        </w:tc>
      </w:tr>
      <w:tr w:rsidR="0081029E" w14:paraId="0A21345F" w14:textId="77777777" w:rsidTr="0081029E">
        <w:tc>
          <w:tcPr>
            <w:tcW w:w="3498" w:type="dxa"/>
          </w:tcPr>
          <w:p w14:paraId="33446F7B" w14:textId="77777777" w:rsidR="0081029E" w:rsidRDefault="0081029E" w:rsidP="0081029E">
            <w:pPr>
              <w:rPr>
                <w:rFonts w:cstheme="minorHAnsi"/>
                <w:sz w:val="24"/>
                <w:szCs w:val="24"/>
              </w:rPr>
            </w:pPr>
            <w:r>
              <w:rPr>
                <w:rFonts w:cstheme="minorHAnsi"/>
                <w:sz w:val="24"/>
                <w:szCs w:val="24"/>
              </w:rPr>
              <w:t>Meadow Mouse</w:t>
            </w:r>
          </w:p>
        </w:tc>
        <w:tc>
          <w:tcPr>
            <w:tcW w:w="3458" w:type="dxa"/>
          </w:tcPr>
          <w:p w14:paraId="63758F62" w14:textId="77777777" w:rsidR="0081029E" w:rsidRDefault="0081029E" w:rsidP="0081029E">
            <w:pPr>
              <w:rPr>
                <w:rFonts w:cstheme="minorHAnsi"/>
                <w:sz w:val="24"/>
                <w:szCs w:val="24"/>
              </w:rPr>
            </w:pPr>
            <w:r>
              <w:rPr>
                <w:rFonts w:cstheme="minorHAnsi"/>
                <w:sz w:val="24"/>
                <w:szCs w:val="24"/>
              </w:rPr>
              <w:t>Merganser</w:t>
            </w:r>
          </w:p>
        </w:tc>
        <w:tc>
          <w:tcPr>
            <w:tcW w:w="2840" w:type="dxa"/>
          </w:tcPr>
          <w:p w14:paraId="300A8A4E" w14:textId="77777777" w:rsidR="0081029E" w:rsidRDefault="0081029E" w:rsidP="0081029E">
            <w:pPr>
              <w:rPr>
                <w:rFonts w:cstheme="minorHAnsi"/>
                <w:sz w:val="24"/>
                <w:szCs w:val="24"/>
              </w:rPr>
            </w:pPr>
            <w:r>
              <w:rPr>
                <w:rFonts w:cstheme="minorHAnsi"/>
                <w:sz w:val="24"/>
                <w:szCs w:val="24"/>
              </w:rPr>
              <w:t>Hummingbirds</w:t>
            </w:r>
          </w:p>
        </w:tc>
        <w:tc>
          <w:tcPr>
            <w:tcW w:w="3154" w:type="dxa"/>
          </w:tcPr>
          <w:p w14:paraId="1F6894CD" w14:textId="77777777" w:rsidR="0081029E" w:rsidRDefault="0081029E" w:rsidP="0081029E">
            <w:pPr>
              <w:rPr>
                <w:rFonts w:cstheme="minorHAnsi"/>
                <w:sz w:val="24"/>
                <w:szCs w:val="24"/>
              </w:rPr>
            </w:pPr>
          </w:p>
        </w:tc>
      </w:tr>
      <w:tr w:rsidR="00295642" w14:paraId="17073874" w14:textId="77777777" w:rsidTr="0081029E">
        <w:tc>
          <w:tcPr>
            <w:tcW w:w="3498" w:type="dxa"/>
          </w:tcPr>
          <w:p w14:paraId="36E2E752" w14:textId="77777777" w:rsidR="00295642" w:rsidRPr="004778DC" w:rsidRDefault="00295642" w:rsidP="00295642">
            <w:pPr>
              <w:rPr>
                <w:rFonts w:cstheme="minorHAnsi"/>
                <w:sz w:val="24"/>
                <w:szCs w:val="24"/>
                <w:highlight w:val="lightGray"/>
              </w:rPr>
            </w:pPr>
            <w:r w:rsidRPr="004778DC">
              <w:rPr>
                <w:rFonts w:cstheme="minorHAnsi"/>
                <w:sz w:val="24"/>
                <w:szCs w:val="24"/>
                <w:highlight w:val="lightGray"/>
              </w:rPr>
              <w:t>Mountain Beaver</w:t>
            </w:r>
          </w:p>
        </w:tc>
        <w:tc>
          <w:tcPr>
            <w:tcW w:w="3458" w:type="dxa"/>
          </w:tcPr>
          <w:p w14:paraId="39D10137" w14:textId="77777777" w:rsidR="00295642" w:rsidRDefault="00295642" w:rsidP="00295642">
            <w:pPr>
              <w:rPr>
                <w:rFonts w:cstheme="minorHAnsi"/>
                <w:sz w:val="24"/>
                <w:szCs w:val="24"/>
              </w:rPr>
            </w:pPr>
            <w:r>
              <w:rPr>
                <w:rFonts w:cstheme="minorHAnsi"/>
                <w:sz w:val="24"/>
                <w:szCs w:val="24"/>
              </w:rPr>
              <w:t>Geese</w:t>
            </w:r>
          </w:p>
        </w:tc>
        <w:tc>
          <w:tcPr>
            <w:tcW w:w="2840" w:type="dxa"/>
          </w:tcPr>
          <w:p w14:paraId="22287F50" w14:textId="6DB496FB" w:rsidR="00295642" w:rsidRDefault="00295642" w:rsidP="00295642">
            <w:pPr>
              <w:rPr>
                <w:rFonts w:cstheme="minorHAnsi"/>
                <w:sz w:val="24"/>
                <w:szCs w:val="24"/>
              </w:rPr>
            </w:pPr>
            <w:ins w:id="151" w:author="Gail Henrikson" w:date="2021-12-02T16:52:00Z">
              <w:r>
                <w:rPr>
                  <w:rFonts w:cstheme="minorHAnsi"/>
                  <w:sz w:val="24"/>
                  <w:szCs w:val="24"/>
                </w:rPr>
                <w:t>Trails</w:t>
              </w:r>
            </w:ins>
          </w:p>
        </w:tc>
        <w:tc>
          <w:tcPr>
            <w:tcW w:w="3154" w:type="dxa"/>
          </w:tcPr>
          <w:p w14:paraId="06A8DBDC" w14:textId="77777777" w:rsidR="00295642" w:rsidRDefault="00295642" w:rsidP="00295642">
            <w:pPr>
              <w:rPr>
                <w:rFonts w:cstheme="minorHAnsi"/>
                <w:sz w:val="24"/>
                <w:szCs w:val="24"/>
              </w:rPr>
            </w:pPr>
          </w:p>
        </w:tc>
      </w:tr>
      <w:tr w:rsidR="00295642" w14:paraId="3AE121DF" w14:textId="77777777" w:rsidTr="0081029E">
        <w:tc>
          <w:tcPr>
            <w:tcW w:w="3498" w:type="dxa"/>
          </w:tcPr>
          <w:p w14:paraId="0B0D7018" w14:textId="77777777" w:rsidR="00295642" w:rsidRPr="004778DC" w:rsidRDefault="00295642" w:rsidP="00295642">
            <w:pPr>
              <w:rPr>
                <w:rFonts w:cstheme="minorHAnsi"/>
                <w:sz w:val="24"/>
                <w:szCs w:val="24"/>
                <w:highlight w:val="lightGray"/>
              </w:rPr>
            </w:pPr>
            <w:r w:rsidRPr="004778DC">
              <w:rPr>
                <w:rFonts w:cstheme="minorHAnsi"/>
                <w:sz w:val="24"/>
                <w:szCs w:val="24"/>
                <w:highlight w:val="lightGray"/>
              </w:rPr>
              <w:t>Red Squirrel</w:t>
            </w:r>
          </w:p>
        </w:tc>
        <w:tc>
          <w:tcPr>
            <w:tcW w:w="3458" w:type="dxa"/>
          </w:tcPr>
          <w:p w14:paraId="1D91F3CE" w14:textId="77777777" w:rsidR="00295642" w:rsidRDefault="00295642" w:rsidP="00295642">
            <w:pPr>
              <w:rPr>
                <w:rFonts w:cstheme="minorHAnsi"/>
                <w:sz w:val="24"/>
                <w:szCs w:val="24"/>
              </w:rPr>
            </w:pPr>
            <w:r>
              <w:rPr>
                <w:rFonts w:cstheme="minorHAnsi"/>
                <w:sz w:val="24"/>
                <w:szCs w:val="24"/>
              </w:rPr>
              <w:t>Crows</w:t>
            </w:r>
          </w:p>
        </w:tc>
        <w:tc>
          <w:tcPr>
            <w:tcW w:w="2840" w:type="dxa"/>
          </w:tcPr>
          <w:p w14:paraId="0342EA53" w14:textId="4410FFD0" w:rsidR="00295642" w:rsidRDefault="00295642" w:rsidP="00295642">
            <w:pPr>
              <w:rPr>
                <w:rFonts w:cstheme="minorHAnsi"/>
                <w:sz w:val="24"/>
                <w:szCs w:val="24"/>
              </w:rPr>
            </w:pPr>
            <w:ins w:id="152" w:author="Gail Henrikson" w:date="2021-12-02T16:52:00Z">
              <w:r>
                <w:rPr>
                  <w:rFonts w:cstheme="minorHAnsi"/>
                  <w:sz w:val="24"/>
                  <w:szCs w:val="24"/>
                </w:rPr>
                <w:t>Cowbirds</w:t>
              </w:r>
            </w:ins>
          </w:p>
        </w:tc>
        <w:tc>
          <w:tcPr>
            <w:tcW w:w="3154" w:type="dxa"/>
          </w:tcPr>
          <w:p w14:paraId="39242661" w14:textId="77777777" w:rsidR="00295642" w:rsidRDefault="00295642" w:rsidP="00295642">
            <w:pPr>
              <w:rPr>
                <w:rFonts w:cstheme="minorHAnsi"/>
                <w:sz w:val="24"/>
                <w:szCs w:val="24"/>
              </w:rPr>
            </w:pPr>
          </w:p>
        </w:tc>
      </w:tr>
      <w:tr w:rsidR="00295642" w14:paraId="39444CDF" w14:textId="77777777" w:rsidTr="0081029E">
        <w:tc>
          <w:tcPr>
            <w:tcW w:w="3498" w:type="dxa"/>
          </w:tcPr>
          <w:p w14:paraId="69DD2F31" w14:textId="77777777" w:rsidR="00295642" w:rsidRDefault="00295642" w:rsidP="00295642">
            <w:pPr>
              <w:rPr>
                <w:rFonts w:cstheme="minorHAnsi"/>
                <w:sz w:val="24"/>
                <w:szCs w:val="24"/>
              </w:rPr>
            </w:pPr>
          </w:p>
        </w:tc>
        <w:tc>
          <w:tcPr>
            <w:tcW w:w="3458" w:type="dxa"/>
          </w:tcPr>
          <w:p w14:paraId="65685A11" w14:textId="77777777" w:rsidR="00295642" w:rsidRDefault="00295642" w:rsidP="00295642">
            <w:pPr>
              <w:rPr>
                <w:rFonts w:cstheme="minorHAnsi"/>
                <w:sz w:val="24"/>
                <w:szCs w:val="24"/>
              </w:rPr>
            </w:pPr>
            <w:r>
              <w:rPr>
                <w:rFonts w:cstheme="minorHAnsi"/>
                <w:sz w:val="24"/>
                <w:szCs w:val="24"/>
              </w:rPr>
              <w:t>Ravens</w:t>
            </w:r>
          </w:p>
        </w:tc>
        <w:tc>
          <w:tcPr>
            <w:tcW w:w="2840" w:type="dxa"/>
          </w:tcPr>
          <w:p w14:paraId="6F543443" w14:textId="5B32A64D" w:rsidR="00295642" w:rsidRDefault="00295642" w:rsidP="00295642">
            <w:pPr>
              <w:rPr>
                <w:rFonts w:cstheme="minorHAnsi"/>
                <w:sz w:val="24"/>
                <w:szCs w:val="24"/>
              </w:rPr>
            </w:pPr>
            <w:ins w:id="153" w:author="Gail Henrikson" w:date="2021-12-02T16:52:00Z">
              <w:r>
                <w:rPr>
                  <w:rFonts w:cstheme="minorHAnsi"/>
                  <w:sz w:val="24"/>
                  <w:szCs w:val="24"/>
                </w:rPr>
                <w:t>Golden Plated Warbler</w:t>
              </w:r>
            </w:ins>
          </w:p>
        </w:tc>
        <w:tc>
          <w:tcPr>
            <w:tcW w:w="3154" w:type="dxa"/>
          </w:tcPr>
          <w:p w14:paraId="0C65D25F" w14:textId="77777777" w:rsidR="00295642" w:rsidRDefault="00295642" w:rsidP="00295642">
            <w:pPr>
              <w:rPr>
                <w:rFonts w:cstheme="minorHAnsi"/>
                <w:sz w:val="24"/>
                <w:szCs w:val="24"/>
              </w:rPr>
            </w:pPr>
          </w:p>
        </w:tc>
      </w:tr>
      <w:tr w:rsidR="00295642" w14:paraId="67BB4CA6" w14:textId="77777777" w:rsidTr="0081029E">
        <w:tc>
          <w:tcPr>
            <w:tcW w:w="3498" w:type="dxa"/>
          </w:tcPr>
          <w:p w14:paraId="0C45CFFF" w14:textId="77777777" w:rsidR="00295642" w:rsidRDefault="00295642" w:rsidP="00295642">
            <w:pPr>
              <w:rPr>
                <w:rFonts w:cstheme="minorHAnsi"/>
                <w:sz w:val="24"/>
                <w:szCs w:val="24"/>
              </w:rPr>
            </w:pPr>
          </w:p>
        </w:tc>
        <w:tc>
          <w:tcPr>
            <w:tcW w:w="3458" w:type="dxa"/>
          </w:tcPr>
          <w:p w14:paraId="6D4919F7" w14:textId="77777777" w:rsidR="00295642" w:rsidRDefault="00295642" w:rsidP="00295642">
            <w:pPr>
              <w:rPr>
                <w:rFonts w:cstheme="minorHAnsi"/>
                <w:sz w:val="24"/>
                <w:szCs w:val="24"/>
              </w:rPr>
            </w:pPr>
            <w:r>
              <w:rPr>
                <w:rFonts w:cstheme="minorHAnsi"/>
                <w:sz w:val="24"/>
                <w:szCs w:val="24"/>
              </w:rPr>
              <w:t>Water Ouzels</w:t>
            </w:r>
          </w:p>
        </w:tc>
        <w:tc>
          <w:tcPr>
            <w:tcW w:w="2840" w:type="dxa"/>
          </w:tcPr>
          <w:p w14:paraId="2875F8A4" w14:textId="4122CCB6" w:rsidR="00295642" w:rsidRDefault="00295642" w:rsidP="00295642">
            <w:pPr>
              <w:rPr>
                <w:rFonts w:cstheme="minorHAnsi"/>
                <w:sz w:val="24"/>
                <w:szCs w:val="24"/>
              </w:rPr>
            </w:pPr>
            <w:ins w:id="154" w:author="Gail Henrikson" w:date="2021-12-02T16:52:00Z">
              <w:r>
                <w:rPr>
                  <w:rFonts w:cstheme="minorHAnsi"/>
                  <w:sz w:val="24"/>
                  <w:szCs w:val="24"/>
                </w:rPr>
                <w:t>Goldfinch</w:t>
              </w:r>
            </w:ins>
          </w:p>
        </w:tc>
        <w:tc>
          <w:tcPr>
            <w:tcW w:w="3154" w:type="dxa"/>
          </w:tcPr>
          <w:p w14:paraId="50D0723C" w14:textId="77777777" w:rsidR="00295642" w:rsidRDefault="00295642" w:rsidP="00295642">
            <w:pPr>
              <w:rPr>
                <w:rFonts w:cstheme="minorHAnsi"/>
                <w:sz w:val="24"/>
                <w:szCs w:val="24"/>
              </w:rPr>
            </w:pPr>
          </w:p>
        </w:tc>
      </w:tr>
      <w:tr w:rsidR="00295642" w14:paraId="7C6DE39D" w14:textId="77777777" w:rsidTr="0081029E">
        <w:tc>
          <w:tcPr>
            <w:tcW w:w="3498" w:type="dxa"/>
          </w:tcPr>
          <w:p w14:paraId="177868E1" w14:textId="77777777" w:rsidR="00295642" w:rsidRDefault="00295642" w:rsidP="00295642">
            <w:pPr>
              <w:rPr>
                <w:rFonts w:cstheme="minorHAnsi"/>
                <w:sz w:val="24"/>
                <w:szCs w:val="24"/>
              </w:rPr>
            </w:pPr>
          </w:p>
        </w:tc>
        <w:tc>
          <w:tcPr>
            <w:tcW w:w="3458" w:type="dxa"/>
          </w:tcPr>
          <w:p w14:paraId="015C3AC9" w14:textId="77777777" w:rsidR="00295642" w:rsidRDefault="00295642" w:rsidP="00295642">
            <w:pPr>
              <w:rPr>
                <w:rFonts w:cstheme="minorHAnsi"/>
                <w:sz w:val="24"/>
                <w:szCs w:val="24"/>
              </w:rPr>
            </w:pPr>
            <w:r>
              <w:rPr>
                <w:rFonts w:cstheme="minorHAnsi"/>
                <w:sz w:val="24"/>
                <w:szCs w:val="24"/>
              </w:rPr>
              <w:t>Golden Crowned Kinglets</w:t>
            </w:r>
          </w:p>
        </w:tc>
        <w:tc>
          <w:tcPr>
            <w:tcW w:w="2840" w:type="dxa"/>
          </w:tcPr>
          <w:p w14:paraId="4A47E997" w14:textId="6F143BCE" w:rsidR="00295642" w:rsidRDefault="00295642" w:rsidP="00295642">
            <w:pPr>
              <w:rPr>
                <w:rFonts w:cstheme="minorHAnsi"/>
                <w:sz w:val="24"/>
                <w:szCs w:val="24"/>
              </w:rPr>
            </w:pPr>
            <w:ins w:id="155" w:author="Gail Henrikson" w:date="2021-12-02T16:52:00Z">
              <w:r>
                <w:rPr>
                  <w:rFonts w:cstheme="minorHAnsi"/>
                  <w:sz w:val="24"/>
                  <w:szCs w:val="24"/>
                </w:rPr>
                <w:t>Wren Tit, Bush Tit</w:t>
              </w:r>
            </w:ins>
          </w:p>
        </w:tc>
        <w:tc>
          <w:tcPr>
            <w:tcW w:w="3154" w:type="dxa"/>
          </w:tcPr>
          <w:p w14:paraId="43D92504" w14:textId="77777777" w:rsidR="00295642" w:rsidRDefault="00295642" w:rsidP="00295642">
            <w:pPr>
              <w:rPr>
                <w:rFonts w:cstheme="minorHAnsi"/>
                <w:sz w:val="24"/>
                <w:szCs w:val="24"/>
              </w:rPr>
            </w:pPr>
          </w:p>
        </w:tc>
      </w:tr>
      <w:tr w:rsidR="00295642" w14:paraId="706D587B" w14:textId="77777777" w:rsidTr="0081029E">
        <w:tc>
          <w:tcPr>
            <w:tcW w:w="3498" w:type="dxa"/>
          </w:tcPr>
          <w:p w14:paraId="1EC20416" w14:textId="77777777" w:rsidR="00295642" w:rsidRDefault="00295642" w:rsidP="00295642">
            <w:pPr>
              <w:rPr>
                <w:rFonts w:cstheme="minorHAnsi"/>
                <w:sz w:val="24"/>
                <w:szCs w:val="24"/>
              </w:rPr>
            </w:pPr>
          </w:p>
        </w:tc>
        <w:tc>
          <w:tcPr>
            <w:tcW w:w="3458" w:type="dxa"/>
          </w:tcPr>
          <w:p w14:paraId="142371D3" w14:textId="77777777" w:rsidR="00295642" w:rsidRDefault="00295642" w:rsidP="00295642">
            <w:pPr>
              <w:rPr>
                <w:rFonts w:cstheme="minorHAnsi"/>
                <w:sz w:val="24"/>
                <w:szCs w:val="24"/>
              </w:rPr>
            </w:pPr>
            <w:r>
              <w:rPr>
                <w:rFonts w:cstheme="minorHAnsi"/>
                <w:sz w:val="24"/>
                <w:szCs w:val="24"/>
              </w:rPr>
              <w:t>Woodpecker</w:t>
            </w:r>
          </w:p>
        </w:tc>
        <w:tc>
          <w:tcPr>
            <w:tcW w:w="2840" w:type="dxa"/>
          </w:tcPr>
          <w:p w14:paraId="2ED2571D" w14:textId="77777777" w:rsidR="00295642" w:rsidRDefault="00295642" w:rsidP="00295642">
            <w:pPr>
              <w:rPr>
                <w:rFonts w:cstheme="minorHAnsi"/>
                <w:sz w:val="24"/>
                <w:szCs w:val="24"/>
              </w:rPr>
            </w:pPr>
          </w:p>
        </w:tc>
        <w:tc>
          <w:tcPr>
            <w:tcW w:w="3154" w:type="dxa"/>
          </w:tcPr>
          <w:p w14:paraId="5664B47F" w14:textId="77777777" w:rsidR="00295642" w:rsidRDefault="00295642" w:rsidP="00295642">
            <w:pPr>
              <w:rPr>
                <w:rFonts w:cstheme="minorHAnsi"/>
                <w:sz w:val="24"/>
                <w:szCs w:val="24"/>
              </w:rPr>
            </w:pPr>
          </w:p>
        </w:tc>
      </w:tr>
    </w:tbl>
    <w:p w14:paraId="635EC729" w14:textId="02BE3377" w:rsidR="007573EB" w:rsidRDefault="007573EB" w:rsidP="00CF7E12">
      <w:pPr>
        <w:rPr>
          <w:rFonts w:cstheme="minorHAnsi"/>
          <w:sz w:val="24"/>
          <w:szCs w:val="24"/>
        </w:rPr>
        <w:sectPr w:rsidR="007573EB" w:rsidSect="000E1332">
          <w:pgSz w:w="15840" w:h="12240" w:orient="landscape"/>
          <w:pgMar w:top="1440" w:right="1440" w:bottom="1440" w:left="1440" w:header="720" w:footer="720" w:gutter="0"/>
          <w:cols w:space="720"/>
          <w:titlePg/>
          <w:docGrid w:linePitch="360"/>
        </w:sectPr>
      </w:pPr>
    </w:p>
    <w:p w14:paraId="36E738AC" w14:textId="171FD5F1" w:rsidR="00FC5D7D" w:rsidRPr="000E4C54" w:rsidRDefault="001F75AB" w:rsidP="00FC5D7D">
      <w:pPr>
        <w:rPr>
          <w:rFonts w:cstheme="minorHAnsi"/>
          <w:sz w:val="24"/>
          <w:szCs w:val="24"/>
          <w:highlight w:val="yellow"/>
        </w:rPr>
      </w:pPr>
      <w:ins w:id="156" w:author="Gail Henrikson" w:date="2021-12-02T16:53:00Z">
        <w:r>
          <w:rPr>
            <w:rFonts w:cstheme="minorHAnsi"/>
            <w:sz w:val="24"/>
            <w:szCs w:val="24"/>
          </w:rPr>
          <w:lastRenderedPageBreak/>
          <w:t>W</w:t>
        </w:r>
      </w:ins>
      <w:r w:rsidR="00FC5D7D" w:rsidRPr="000E4C54">
        <w:rPr>
          <w:rFonts w:cstheme="minorHAnsi"/>
          <w:sz w:val="24"/>
          <w:szCs w:val="24"/>
        </w:rPr>
        <w:t xml:space="preserve">ith reference to big game, the Oregon Department of Fish and Wildlife classifies areas within the County as Major Big Game Range, Peripheral Big Game Range and Excluded Range.  For a discussion on Big Game and other fish and wildlife resources see </w:t>
      </w:r>
      <w:r w:rsidR="00FC5D7D" w:rsidRPr="0088352F">
        <w:rPr>
          <w:rFonts w:cstheme="minorHAnsi"/>
          <w:sz w:val="24"/>
          <w:szCs w:val="24"/>
          <w:highlight w:val="lightGray"/>
        </w:rPr>
        <w:t xml:space="preserve">Goal 5: </w:t>
      </w:r>
      <w:r w:rsidR="00FC5D7D" w:rsidRPr="000E4C54">
        <w:rPr>
          <w:rFonts w:cstheme="minorHAnsi"/>
          <w:sz w:val="24"/>
          <w:szCs w:val="24"/>
        </w:rPr>
        <w:t>Open Space, Scenic and Historic Areas, and Natural Resources Element.</w:t>
      </w:r>
    </w:p>
    <w:p w14:paraId="479FA98C" w14:textId="531B113C" w:rsidR="00FC5D7D" w:rsidRPr="000E4C54" w:rsidRDefault="00FC5D7D" w:rsidP="00FC5D7D">
      <w:pPr>
        <w:rPr>
          <w:rFonts w:cstheme="minorHAnsi"/>
          <w:sz w:val="24"/>
          <w:szCs w:val="24"/>
          <w:highlight w:val="yellow"/>
        </w:rPr>
      </w:pPr>
      <w:r w:rsidRPr="000E4C54">
        <w:rPr>
          <w:rFonts w:cstheme="minorHAnsi"/>
          <w:sz w:val="24"/>
          <w:szCs w:val="24"/>
        </w:rPr>
        <w:t xml:space="preserve">The existence and management of vegetation is closely tied to the presence of wildlife.  </w:t>
      </w:r>
      <w:r w:rsidRPr="0088352F">
        <w:rPr>
          <w:rFonts w:cstheme="minorHAnsi"/>
          <w:sz w:val="24"/>
          <w:szCs w:val="24"/>
          <w:highlight w:val="lightGray"/>
        </w:rPr>
        <w:t xml:space="preserve">As </w:t>
      </w:r>
      <w:r w:rsidRPr="000E4C54">
        <w:rPr>
          <w:rFonts w:cstheme="minorHAnsi"/>
          <w:sz w:val="24"/>
          <w:szCs w:val="24"/>
        </w:rPr>
        <w:t xml:space="preserve">large portions of the area's forest lands </w:t>
      </w:r>
      <w:r w:rsidRPr="0088352F">
        <w:rPr>
          <w:rFonts w:cstheme="minorHAnsi"/>
          <w:sz w:val="24"/>
          <w:szCs w:val="24"/>
          <w:highlight w:val="lightGray"/>
        </w:rPr>
        <w:t xml:space="preserve">are </w:t>
      </w:r>
      <w:r w:rsidRPr="000E4C54">
        <w:rPr>
          <w:rFonts w:cstheme="minorHAnsi"/>
          <w:sz w:val="24"/>
          <w:szCs w:val="24"/>
        </w:rPr>
        <w:t xml:space="preserve">logged, natural grazing habitat </w:t>
      </w:r>
      <w:r w:rsidRPr="0088352F">
        <w:rPr>
          <w:rFonts w:cstheme="minorHAnsi"/>
          <w:sz w:val="24"/>
          <w:szCs w:val="24"/>
          <w:highlight w:val="lightGray"/>
        </w:rPr>
        <w:t>is created</w:t>
      </w:r>
      <w:r w:rsidRPr="0088352F">
        <w:rPr>
          <w:rFonts w:cstheme="minorHAnsi"/>
          <w:sz w:val="24"/>
          <w:szCs w:val="24"/>
        </w:rPr>
        <w:t xml:space="preserve">.  </w:t>
      </w:r>
    </w:p>
    <w:p w14:paraId="2CE55267" w14:textId="70891D04" w:rsidR="00FC5D7D" w:rsidRPr="000E4C54" w:rsidRDefault="00FC5D7D" w:rsidP="00FC5D7D">
      <w:pPr>
        <w:rPr>
          <w:rFonts w:cstheme="minorHAnsi"/>
          <w:sz w:val="24"/>
          <w:szCs w:val="24"/>
        </w:rPr>
      </w:pPr>
      <w:r w:rsidRPr="000E4C54">
        <w:rPr>
          <w:rFonts w:cstheme="minorHAnsi"/>
          <w:sz w:val="24"/>
          <w:szCs w:val="24"/>
        </w:rPr>
        <w:t>Abundant wildlife, primarily anadromous fish and crustaceans populate the streams of the area.  The Necanicum and Nehalem Rivers and Elk Creek are the prime streams for anadromous fish runs.  Anadromous fish hatch in upland freshwater streams, migrate to sea to spend a major part of their life, and return to the freshwater upland stream to spawn a new generation of fish.  Important to these streams is the maintenance of water quality and low turbidity levels.  A fish hatchery to augment the natural production of anadromous fish is located on the North Fork of the Nehalem.  Soapstone Lake is stocked with cutthroat and rainbow trout.  The streams and lakes of the area also provide water, as well as habitat, to many other species.  The streambanks in the area are generally lined with red alder trees, which fulfill a dual function of shading the stream and keeping the water cool for fish, and holding the bank soils in place as a deterrent to erosion.</w:t>
      </w:r>
    </w:p>
    <w:p w14:paraId="5FF35D5E" w14:textId="77777777" w:rsidR="00FC5D7D" w:rsidRPr="000E4C54" w:rsidRDefault="00FC5D7D" w:rsidP="00FC5D7D">
      <w:pPr>
        <w:rPr>
          <w:rFonts w:cstheme="minorHAnsi"/>
          <w:sz w:val="24"/>
          <w:szCs w:val="24"/>
        </w:rPr>
      </w:pPr>
      <w:r w:rsidRPr="000E4C54">
        <w:rPr>
          <w:rFonts w:cstheme="minorHAnsi"/>
          <w:sz w:val="24"/>
          <w:szCs w:val="24"/>
        </w:rPr>
        <w:t>Since 1970, the Forest Practices Act has set standards and limitations on logging practices to ensure that activities have no detrimental effect on the water quality of the streams.  Since most of the area's streams are in forest use, the Forest Practices Act will be enforced.  Flood ordinances will also insure that no structures block stream channels.</w:t>
      </w:r>
    </w:p>
    <w:p w14:paraId="5929C875" w14:textId="6D72565B" w:rsidR="00FC5D7D" w:rsidRPr="000E4C54" w:rsidRDefault="00FC5D7D" w:rsidP="00FC5D7D">
      <w:pPr>
        <w:rPr>
          <w:rFonts w:cstheme="minorHAnsi"/>
          <w:sz w:val="24"/>
          <w:szCs w:val="24"/>
        </w:rPr>
      </w:pPr>
      <w:r w:rsidRPr="000E4C54">
        <w:rPr>
          <w:rFonts w:cstheme="minorHAnsi"/>
          <w:sz w:val="24"/>
          <w:szCs w:val="24"/>
        </w:rPr>
        <w:t xml:space="preserve">Headwater areas are sensitive drainages that fish generally do not inhabit, but where </w:t>
      </w:r>
      <w:r w:rsidRPr="00432D27">
        <w:rPr>
          <w:rFonts w:cstheme="minorHAnsi"/>
          <w:sz w:val="24"/>
          <w:szCs w:val="24"/>
          <w:highlight w:val="lightGray"/>
        </w:rPr>
        <w:t xml:space="preserve">human </w:t>
      </w:r>
      <w:r w:rsidRPr="000E4C54">
        <w:rPr>
          <w:rFonts w:cstheme="minorHAnsi"/>
          <w:sz w:val="24"/>
          <w:szCs w:val="24"/>
        </w:rPr>
        <w:t>activities can cause a direct impact on downstream water quality.  The goal for these areas is to reduce erosion and turbidity.  Headwater areas in the Seaside Rural area are located in areas planned for forest uses which thereby limits development.  Strict adherence to the Forest Practices Act will help to maintain water quality in headwater areas.</w:t>
      </w:r>
    </w:p>
    <w:p w14:paraId="3B3FB337" w14:textId="77777777" w:rsidR="0073764C" w:rsidRPr="0073764C" w:rsidRDefault="0073764C" w:rsidP="0073764C">
      <w:pPr>
        <w:spacing w:after="80" w:line="276" w:lineRule="auto"/>
        <w:rPr>
          <w:rFonts w:cstheme="minorHAnsi"/>
          <w:b/>
          <w:caps/>
          <w:sz w:val="24"/>
          <w:szCs w:val="24"/>
        </w:rPr>
      </w:pPr>
      <w:r w:rsidRPr="0073764C">
        <w:rPr>
          <w:rFonts w:cstheme="minorHAnsi"/>
          <w:b/>
          <w:caps/>
          <w:sz w:val="24"/>
          <w:szCs w:val="24"/>
        </w:rPr>
        <w:t>Transportation</w:t>
      </w:r>
    </w:p>
    <w:p w14:paraId="2D5E84F8" w14:textId="77777777" w:rsidR="0073764C" w:rsidRPr="00706ADF" w:rsidRDefault="0073764C" w:rsidP="0073764C">
      <w:pPr>
        <w:rPr>
          <w:rFonts w:cstheme="minorHAnsi"/>
          <w:sz w:val="24"/>
          <w:szCs w:val="24"/>
        </w:rPr>
      </w:pPr>
      <w:r w:rsidRPr="00706ADF">
        <w:rPr>
          <w:rFonts w:cstheme="minorHAnsi"/>
          <w:sz w:val="24"/>
          <w:szCs w:val="24"/>
        </w:rPr>
        <w:t>The transportation system in the Seaside Rural area as well as the whole County, has been greatly influenced by the natural features of the land and water.</w:t>
      </w:r>
    </w:p>
    <w:p w14:paraId="4AA586F0" w14:textId="6122A44A" w:rsidR="0073764C" w:rsidRPr="00675C47" w:rsidRDefault="0073764C" w:rsidP="0073764C">
      <w:pPr>
        <w:rPr>
          <w:rFonts w:cstheme="minorHAnsi"/>
          <w:sz w:val="24"/>
          <w:szCs w:val="24"/>
          <w:highlight w:val="yellow"/>
        </w:rPr>
      </w:pPr>
      <w:r w:rsidRPr="00706ADF">
        <w:rPr>
          <w:rFonts w:cstheme="minorHAnsi"/>
          <w:sz w:val="24"/>
          <w:szCs w:val="24"/>
        </w:rPr>
        <w:t xml:space="preserve">The major highway running north and south in the planning area is U.S. Highway 101 from the Cannon Beach junction to the City of Cannon Beach.  No major improvements are currently planned.  </w:t>
      </w:r>
      <w:r w:rsidRPr="00A45D1F">
        <w:rPr>
          <w:rFonts w:cstheme="minorHAnsi"/>
          <w:sz w:val="24"/>
          <w:szCs w:val="24"/>
        </w:rPr>
        <w:t xml:space="preserve">The City of Cannon Beach </w:t>
      </w:r>
      <w:r w:rsidR="001F67FC" w:rsidRPr="00A45D1F">
        <w:rPr>
          <w:rFonts w:cstheme="minorHAnsi"/>
          <w:sz w:val="24"/>
          <w:szCs w:val="24"/>
          <w:highlight w:val="lightGray"/>
        </w:rPr>
        <w:t>has three highway access points into the City</w:t>
      </w:r>
      <w:r w:rsidR="00675C47" w:rsidRPr="00A45D1F">
        <w:rPr>
          <w:rFonts w:cstheme="minorHAnsi"/>
          <w:sz w:val="24"/>
          <w:szCs w:val="24"/>
          <w:highlight w:val="lightGray"/>
        </w:rPr>
        <w:t>, which has increased efficiency and safety for drivers</w:t>
      </w:r>
      <w:r w:rsidRPr="00675C47">
        <w:rPr>
          <w:rFonts w:cstheme="minorHAnsi"/>
          <w:sz w:val="24"/>
          <w:szCs w:val="24"/>
          <w:highlight w:val="yellow"/>
        </w:rPr>
        <w:t>.</w:t>
      </w:r>
    </w:p>
    <w:p w14:paraId="03B9EC78" w14:textId="7D81B1FE" w:rsidR="0073764C" w:rsidRPr="00706ADF" w:rsidRDefault="0073764C" w:rsidP="0073764C">
      <w:pPr>
        <w:rPr>
          <w:rFonts w:cstheme="minorHAnsi"/>
          <w:sz w:val="24"/>
          <w:szCs w:val="24"/>
        </w:rPr>
      </w:pPr>
      <w:r w:rsidRPr="00706ADF">
        <w:rPr>
          <w:rFonts w:cstheme="minorHAnsi"/>
          <w:sz w:val="24"/>
          <w:szCs w:val="24"/>
        </w:rPr>
        <w:lastRenderedPageBreak/>
        <w:t>Highway 26 (Sunset Highway) is the major State highway in the area which runs east-west.  This road provides a connection between the resort communities on the coast of Clatsop County and Portland</w:t>
      </w:r>
      <w:r w:rsidR="00B03207">
        <w:rPr>
          <w:rFonts w:cstheme="minorHAnsi"/>
          <w:sz w:val="24"/>
          <w:szCs w:val="24"/>
        </w:rPr>
        <w:t xml:space="preserve">.  </w:t>
      </w:r>
      <w:r w:rsidRPr="00706ADF">
        <w:rPr>
          <w:rFonts w:cstheme="minorHAnsi"/>
          <w:sz w:val="24"/>
          <w:szCs w:val="24"/>
        </w:rPr>
        <w:t>There is some concern that in the future the highway will expand to a 4 lane system with very rigid controls on access.  Access is not a problem at present but could pose problems at various curve sections of the highway.</w:t>
      </w:r>
    </w:p>
    <w:p w14:paraId="4950ED19" w14:textId="77777777" w:rsidR="0073764C" w:rsidRPr="00706ADF" w:rsidRDefault="0073764C" w:rsidP="0073764C">
      <w:pPr>
        <w:rPr>
          <w:rFonts w:cstheme="minorHAnsi"/>
          <w:sz w:val="24"/>
          <w:szCs w:val="24"/>
        </w:rPr>
      </w:pPr>
      <w:r w:rsidRPr="00706ADF">
        <w:rPr>
          <w:rFonts w:cstheme="minorHAnsi"/>
          <w:sz w:val="24"/>
          <w:szCs w:val="24"/>
        </w:rPr>
        <w:t>The other principal road is State Route 53, a narrow two-lane mountainous highway which runs from Necanicum Junction, 13 miles east of Seaside on the Sunset Highway, south into Tillamook County.  Some large dips and dangerous curves make this route unsuitable for intensive use.  There are no railroad, water or air transportation facilities in this section of the County.  There is also no transit bus service provided in the area.  The area is not expected to build up to the extent that public transportation will be needed.  The automobile, therefore, is the major transportation mode.</w:t>
      </w:r>
    </w:p>
    <w:p w14:paraId="0719F5A1" w14:textId="7EE3713A" w:rsidR="0073764C" w:rsidRPr="00706ADF" w:rsidRDefault="0073764C" w:rsidP="0073764C">
      <w:pPr>
        <w:rPr>
          <w:rFonts w:cstheme="minorHAnsi"/>
          <w:sz w:val="24"/>
          <w:szCs w:val="24"/>
        </w:rPr>
      </w:pPr>
      <w:r w:rsidRPr="000A6CC1">
        <w:rPr>
          <w:rFonts w:cstheme="minorHAnsi"/>
          <w:strike/>
          <w:sz w:val="24"/>
          <w:szCs w:val="24"/>
          <w:highlight w:val="yellow"/>
        </w:rPr>
        <w:t>Most residents shop in Seaside and work close by.</w:t>
      </w:r>
      <w:r w:rsidRPr="00706ADF">
        <w:rPr>
          <w:rFonts w:cstheme="minorHAnsi"/>
          <w:sz w:val="24"/>
          <w:szCs w:val="24"/>
        </w:rPr>
        <w:t xml:space="preserve">  </w:t>
      </w:r>
      <w:r w:rsidRPr="000A6CC1">
        <w:rPr>
          <w:rFonts w:cstheme="minorHAnsi"/>
          <w:strike/>
          <w:sz w:val="24"/>
          <w:szCs w:val="24"/>
          <w:highlight w:val="yellow"/>
        </w:rPr>
        <w:t>They</w:t>
      </w:r>
      <w:r w:rsidRPr="00706ADF">
        <w:rPr>
          <w:rFonts w:cstheme="minorHAnsi"/>
          <w:sz w:val="24"/>
          <w:szCs w:val="24"/>
        </w:rPr>
        <w:t xml:space="preserve"> </w:t>
      </w:r>
      <w:ins w:id="157" w:author="Gail Henrikson" w:date="2021-12-01T06:40:00Z">
        <w:r w:rsidR="000A6CC1" w:rsidRPr="000A6CC1">
          <w:rPr>
            <w:rFonts w:cstheme="minorHAnsi"/>
            <w:sz w:val="24"/>
            <w:szCs w:val="24"/>
            <w:highlight w:val="yellow"/>
            <w:u w:val="single"/>
          </w:rPr>
          <w:t>Residents in the Seaside Rural Planning Area</w:t>
        </w:r>
        <w:r w:rsidR="000A6CC1">
          <w:rPr>
            <w:rFonts w:cstheme="minorHAnsi"/>
            <w:sz w:val="24"/>
            <w:szCs w:val="24"/>
            <w:u w:val="single"/>
          </w:rPr>
          <w:t xml:space="preserve"> </w:t>
        </w:r>
      </w:ins>
      <w:r w:rsidRPr="00706ADF">
        <w:rPr>
          <w:rFonts w:cstheme="minorHAnsi"/>
          <w:sz w:val="24"/>
          <w:szCs w:val="24"/>
        </w:rPr>
        <w:t xml:space="preserve">have learned to plan and limit trips to town by coordinating work activities with shopping needs.  The distance to and from shopping, employment and residence is not a major problem, although a small neighborhood store in the area would </w:t>
      </w:r>
      <w:r w:rsidRPr="000A6CC1">
        <w:rPr>
          <w:rFonts w:cstheme="minorHAnsi"/>
          <w:strike/>
          <w:sz w:val="24"/>
          <w:szCs w:val="24"/>
          <w:highlight w:val="yellow"/>
        </w:rPr>
        <w:t>probably</w:t>
      </w:r>
      <w:r w:rsidRPr="00706ADF">
        <w:rPr>
          <w:rFonts w:cstheme="minorHAnsi"/>
          <w:sz w:val="24"/>
          <w:szCs w:val="24"/>
        </w:rPr>
        <w:t xml:space="preserve"> be convenient.</w:t>
      </w:r>
    </w:p>
    <w:p w14:paraId="76C7FDAB" w14:textId="4260DF07" w:rsidR="0073764C" w:rsidRPr="00706ADF" w:rsidRDefault="0073764C" w:rsidP="0073764C">
      <w:pPr>
        <w:rPr>
          <w:rFonts w:cstheme="minorHAnsi"/>
          <w:sz w:val="24"/>
          <w:szCs w:val="24"/>
          <w:highlight w:val="yellow"/>
        </w:rPr>
      </w:pPr>
      <w:r w:rsidRPr="00706ADF">
        <w:rPr>
          <w:rFonts w:cstheme="minorHAnsi"/>
          <w:sz w:val="24"/>
          <w:szCs w:val="24"/>
        </w:rPr>
        <w:t xml:space="preserve">Bicycling in the area is primarily recreational in nature.  The terrain and nature of the highway system makes bike travel difficult and hazardous.  </w:t>
      </w:r>
      <w:r w:rsidRPr="008A5EC3">
        <w:rPr>
          <w:rFonts w:cstheme="minorHAnsi"/>
          <w:sz w:val="24"/>
          <w:szCs w:val="24"/>
        </w:rPr>
        <w:t>There are no designated bikeways and none are planned, although U.S. 101 is a part of the</w:t>
      </w:r>
      <w:r w:rsidR="008A5EC3" w:rsidRPr="008A5EC3">
        <w:rPr>
          <w:rFonts w:cstheme="minorHAnsi"/>
          <w:sz w:val="24"/>
          <w:szCs w:val="24"/>
        </w:rPr>
        <w:t xml:space="preserve"> </w:t>
      </w:r>
      <w:r w:rsidR="008A5EC3" w:rsidRPr="00597AAE">
        <w:rPr>
          <w:rFonts w:cstheme="minorHAnsi"/>
          <w:sz w:val="24"/>
          <w:szCs w:val="24"/>
          <w:highlight w:val="lightGray"/>
        </w:rPr>
        <w:t>Oregon Coast Bike Route and the TransAmerica Trail</w:t>
      </w:r>
      <w:r w:rsidRPr="00706ADF">
        <w:rPr>
          <w:rFonts w:cstheme="minorHAnsi"/>
          <w:sz w:val="24"/>
          <w:szCs w:val="24"/>
        </w:rPr>
        <w:t>.  A bikeway may be appropriate, however, from the Cannon Beach junction south to Cannon Beach along the "Old Highway" 101</w:t>
      </w:r>
      <w:r w:rsidRPr="00597AAE">
        <w:rPr>
          <w:rFonts w:cstheme="minorHAnsi"/>
          <w:sz w:val="24"/>
          <w:szCs w:val="24"/>
          <w:highlight w:val="lightGray"/>
        </w:rPr>
        <w:t xml:space="preserve">.  </w:t>
      </w:r>
      <w:r w:rsidR="00807FF7" w:rsidRPr="00597AAE">
        <w:rPr>
          <w:rFonts w:cstheme="minorHAnsi"/>
          <w:sz w:val="24"/>
          <w:szCs w:val="24"/>
          <w:highlight w:val="lightGray"/>
        </w:rPr>
        <w:t>Creation of an off-road bike path to bypass the Highway 101/Highway 26 junction is included in the County’s Transportation System Plan, adopted in 2015.</w:t>
      </w:r>
    </w:p>
    <w:p w14:paraId="5D0105BB" w14:textId="77777777" w:rsidR="0073764C" w:rsidRPr="00706ADF" w:rsidRDefault="0073764C" w:rsidP="0073764C">
      <w:pPr>
        <w:rPr>
          <w:rFonts w:cstheme="minorHAnsi"/>
          <w:sz w:val="24"/>
          <w:szCs w:val="24"/>
        </w:rPr>
      </w:pPr>
      <w:r w:rsidRPr="00706ADF">
        <w:rPr>
          <w:rFonts w:cstheme="minorHAnsi"/>
          <w:sz w:val="24"/>
          <w:szCs w:val="24"/>
        </w:rPr>
        <w:t>Because the Seaside Rural area is expected to be developed at very low densities, public transportation is not needed at this time to serve residents.</w:t>
      </w:r>
    </w:p>
    <w:p w14:paraId="32FC271E" w14:textId="02981636" w:rsidR="00FC5D7D" w:rsidRPr="00C6140E" w:rsidRDefault="00C6140E" w:rsidP="00FC5D7D">
      <w:pPr>
        <w:rPr>
          <w:rFonts w:cstheme="minorHAnsi"/>
          <w:sz w:val="24"/>
          <w:szCs w:val="24"/>
        </w:rPr>
      </w:pPr>
      <w:r w:rsidRPr="00C6140E">
        <w:rPr>
          <w:rFonts w:cstheme="minorHAnsi"/>
          <w:sz w:val="24"/>
          <w:szCs w:val="24"/>
        </w:rPr>
        <w:t>Some of the statistics concerning public facilities are updated in the Goal 11 element of the Comprehensive Plan.</w:t>
      </w:r>
    </w:p>
    <w:p w14:paraId="574AA98B" w14:textId="77777777" w:rsidR="00DB4ED2" w:rsidRPr="00DB4ED2" w:rsidRDefault="00DB4ED2" w:rsidP="00DB4ED2">
      <w:pPr>
        <w:spacing w:after="80" w:line="276" w:lineRule="auto"/>
        <w:rPr>
          <w:rFonts w:cstheme="minorHAnsi"/>
          <w:b/>
          <w:caps/>
          <w:sz w:val="24"/>
          <w:szCs w:val="24"/>
        </w:rPr>
      </w:pPr>
      <w:r w:rsidRPr="00DB4ED2">
        <w:rPr>
          <w:rFonts w:cstheme="minorHAnsi"/>
          <w:b/>
          <w:caps/>
          <w:sz w:val="24"/>
          <w:szCs w:val="24"/>
        </w:rPr>
        <w:t>Water Districts</w:t>
      </w:r>
    </w:p>
    <w:p w14:paraId="38ACB7F6" w14:textId="77777777" w:rsidR="00DB4ED2" w:rsidRPr="00EA416A" w:rsidRDefault="00DB4ED2" w:rsidP="00DB4ED2">
      <w:pPr>
        <w:rPr>
          <w:rFonts w:cstheme="minorHAnsi"/>
          <w:sz w:val="24"/>
          <w:szCs w:val="24"/>
        </w:rPr>
      </w:pPr>
      <w:r w:rsidRPr="00EA416A">
        <w:rPr>
          <w:rFonts w:cstheme="minorHAnsi"/>
          <w:sz w:val="24"/>
          <w:szCs w:val="24"/>
        </w:rPr>
        <w:t>There are no water districts in the Seaside Rural planning area.</w:t>
      </w:r>
    </w:p>
    <w:p w14:paraId="59446A10" w14:textId="77777777" w:rsidR="000578E1" w:rsidRPr="001619D7" w:rsidRDefault="000578E1" w:rsidP="000578E1">
      <w:pPr>
        <w:rPr>
          <w:ins w:id="158" w:author="Gail Henrikson" w:date="2021-12-10T10:22:00Z"/>
          <w:rFonts w:cstheme="minorHAnsi"/>
          <w:sz w:val="24"/>
          <w:szCs w:val="24"/>
        </w:rPr>
      </w:pPr>
      <w:ins w:id="159" w:author="Gail Henrikson" w:date="2021-12-10T10:22:00Z">
        <w:r w:rsidRPr="000578E1">
          <w:rPr>
            <w:rFonts w:cstheme="minorHAnsi"/>
            <w:sz w:val="24"/>
            <w:szCs w:val="24"/>
            <w:highlight w:val="cyan"/>
          </w:rPr>
          <w:t xml:space="preserve">The City of Seaside provides water to Stanley Acres and the area to the south of Seaside.  The main water supply is from a source on the south fork of the Necanicum River about eight miles southeast of the city.  An auxiliary supply source is located on the Necanicum River below the reservoir.  The water treatment plant can produce approximately 2,800 gallons of drinking water per </w:t>
        </w:r>
        <w:r w:rsidRPr="000578E1">
          <w:rPr>
            <w:rFonts w:cstheme="minorHAnsi"/>
            <w:sz w:val="24"/>
            <w:szCs w:val="24"/>
            <w:highlight w:val="cyan"/>
          </w:rPr>
          <w:lastRenderedPageBreak/>
          <w:t>minute, or 4.032 million gallons of water per day. On a buy peak summer weekend, the amount of water usage is approximately 2.5 million gallons per day. In January 2021, the City completed construction of a 5-million gallon reservoir and pump station in Seaside’s East Hills. The reservoir will provide water to the new middle and high school buildings and to Pacific Ridge Elementary. The new pump facility will replace decommissioned pump stations in Sunset Hills and Whispering Pines.</w:t>
        </w:r>
        <w:r w:rsidRPr="001619D7">
          <w:rPr>
            <w:rFonts w:cstheme="minorHAnsi"/>
            <w:sz w:val="24"/>
            <w:szCs w:val="24"/>
          </w:rPr>
          <w:t xml:space="preserve"> </w:t>
        </w:r>
      </w:ins>
    </w:p>
    <w:p w14:paraId="53C9FBEA" w14:textId="77777777" w:rsidR="00FC6730" w:rsidRPr="000578E1" w:rsidRDefault="00FC6730" w:rsidP="00DB4ED2">
      <w:pPr>
        <w:rPr>
          <w:ins w:id="160" w:author="Gail Henrikson" w:date="2021-12-01T07:21:00Z"/>
          <w:rFonts w:cstheme="minorHAnsi"/>
          <w:strike/>
          <w:sz w:val="24"/>
          <w:szCs w:val="24"/>
          <w:highlight w:val="yellow"/>
          <w:u w:val="single"/>
        </w:rPr>
      </w:pPr>
      <w:ins w:id="161" w:author="Gail Henrikson" w:date="2021-12-01T07:21:00Z">
        <w:r w:rsidRPr="000578E1">
          <w:rPr>
            <w:rFonts w:cstheme="minorHAnsi"/>
            <w:strike/>
            <w:sz w:val="24"/>
            <w:szCs w:val="24"/>
            <w:highlight w:val="yellow"/>
            <w:u w:val="single"/>
          </w:rPr>
          <w:t>The City of Seaside has been providing wastewater treatment to the community since 1939.  The existing treatment plant began operation in 1986 and was upgrading in 2001 by the addition of a high-intently, ultraviolet light disinfection system to replace the City’s chlorine gas canister system. The plant provides secondary treatment of the City’s wastewater with a design capacity of 2.25 million gallons per day (MGD) with a maximum capacity of 6.75 MGD. Currently, the City is average a flow of 1 million gallons per day. The City utilizes bio-solids for land application on a city-owned farm and on leased pasture lands. The City of Seaside utilizes a series of collection basins, which drainage to a central collection point.  A total of 25 pump stations are then used to convey the wastewater through force mains to the plants.  The system consists of 30 miles of  gravity sewer main, nine miles of force main, and over 600 manholes. In January 2021, improvements to the system were completed, which included a 5-million gallon reservoir and pump station in Seaside’s East Hills.  This project was constructed in conjunction with the relocation of the middle and high school facilities.</w:t>
        </w:r>
      </w:ins>
    </w:p>
    <w:p w14:paraId="3F759F4D" w14:textId="380F0A95" w:rsidR="004F2AB2" w:rsidRPr="00FC6730" w:rsidRDefault="004F2AB2" w:rsidP="00DB4ED2">
      <w:pPr>
        <w:rPr>
          <w:ins w:id="162" w:author="Gail Henrikson" w:date="2021-12-01T07:17:00Z"/>
          <w:rFonts w:cstheme="minorHAnsi"/>
          <w:sz w:val="24"/>
          <w:szCs w:val="24"/>
          <w:highlight w:val="yellow"/>
          <w:u w:val="single"/>
        </w:rPr>
      </w:pPr>
      <w:ins w:id="163" w:author="Gail Henrikson" w:date="2021-12-01T07:16:00Z">
        <w:r w:rsidRPr="00FC6730">
          <w:rPr>
            <w:rFonts w:cstheme="minorHAnsi"/>
            <w:sz w:val="24"/>
            <w:szCs w:val="24"/>
            <w:highlight w:val="yellow"/>
            <w:u w:val="single"/>
          </w:rPr>
          <w:t>In the event that availa</w:t>
        </w:r>
      </w:ins>
      <w:ins w:id="164" w:author="Gail Henrikson" w:date="2021-12-01T07:17:00Z">
        <w:r w:rsidRPr="00FC6730">
          <w:rPr>
            <w:rFonts w:cstheme="minorHAnsi"/>
            <w:sz w:val="24"/>
            <w:szCs w:val="24"/>
            <w:highlight w:val="yellow"/>
            <w:u w:val="single"/>
          </w:rPr>
          <w:t xml:space="preserve">bility of water is limited, the City utilizes the following service order of </w:t>
        </w:r>
      </w:ins>
      <w:ins w:id="165" w:author="Gail Henrikson" w:date="2021-12-02T17:02:00Z">
        <w:r w:rsidR="00D90C9F" w:rsidRPr="00FC6730">
          <w:rPr>
            <w:rFonts w:cstheme="minorHAnsi"/>
            <w:sz w:val="24"/>
            <w:szCs w:val="24"/>
            <w:highlight w:val="yellow"/>
            <w:u w:val="single"/>
          </w:rPr>
          <w:t>priority</w:t>
        </w:r>
      </w:ins>
      <w:ins w:id="166" w:author="Gail Henrikson" w:date="2021-12-01T07:17:00Z">
        <w:r w:rsidRPr="00FC6730">
          <w:rPr>
            <w:rFonts w:cstheme="minorHAnsi"/>
            <w:sz w:val="24"/>
            <w:szCs w:val="24"/>
            <w:highlight w:val="yellow"/>
            <w:u w:val="single"/>
          </w:rPr>
          <w:t>:</w:t>
        </w:r>
      </w:ins>
    </w:p>
    <w:p w14:paraId="53A0D2DF" w14:textId="77777777" w:rsidR="004F2AB2" w:rsidRPr="004F2AB2" w:rsidRDefault="004F2AB2" w:rsidP="004F2AB2">
      <w:pPr>
        <w:pStyle w:val="ListParagraph"/>
        <w:numPr>
          <w:ilvl w:val="0"/>
          <w:numId w:val="38"/>
        </w:numPr>
        <w:rPr>
          <w:ins w:id="167" w:author="Gail Henrikson" w:date="2021-12-01T07:17:00Z"/>
          <w:rFonts w:cstheme="minorHAnsi"/>
          <w:sz w:val="24"/>
          <w:szCs w:val="24"/>
          <w:highlight w:val="yellow"/>
        </w:rPr>
      </w:pPr>
      <w:ins w:id="168" w:author="Gail Henrikson" w:date="2021-12-01T07:17:00Z">
        <w:r w:rsidRPr="004F2AB2">
          <w:rPr>
            <w:rFonts w:cstheme="minorHAnsi"/>
            <w:sz w:val="24"/>
            <w:szCs w:val="24"/>
            <w:highlight w:val="yellow"/>
          </w:rPr>
          <w:t>Properties within the City limits</w:t>
        </w:r>
      </w:ins>
    </w:p>
    <w:p w14:paraId="00026FE9" w14:textId="77777777" w:rsidR="004F2AB2" w:rsidRPr="004F2AB2" w:rsidRDefault="004F2AB2" w:rsidP="004F2AB2">
      <w:pPr>
        <w:pStyle w:val="ListParagraph"/>
        <w:numPr>
          <w:ilvl w:val="0"/>
          <w:numId w:val="38"/>
        </w:numPr>
        <w:rPr>
          <w:ins w:id="169" w:author="Gail Henrikson" w:date="2021-12-01T07:17:00Z"/>
          <w:rFonts w:cstheme="minorHAnsi"/>
          <w:sz w:val="24"/>
          <w:szCs w:val="24"/>
          <w:highlight w:val="yellow"/>
        </w:rPr>
      </w:pPr>
      <w:ins w:id="170" w:author="Gail Henrikson" w:date="2021-12-01T07:17:00Z">
        <w:r w:rsidRPr="004F2AB2">
          <w:rPr>
            <w:rFonts w:cstheme="minorHAnsi"/>
            <w:sz w:val="24"/>
            <w:szCs w:val="24"/>
            <w:highlight w:val="yellow"/>
          </w:rPr>
          <w:t>Properties within the Urban Growth Boundary</w:t>
        </w:r>
      </w:ins>
    </w:p>
    <w:p w14:paraId="73D1BE77" w14:textId="77777777" w:rsidR="004F2AB2" w:rsidRPr="004F2AB2" w:rsidRDefault="004F2AB2" w:rsidP="004F2AB2">
      <w:pPr>
        <w:pStyle w:val="ListParagraph"/>
        <w:numPr>
          <w:ilvl w:val="0"/>
          <w:numId w:val="38"/>
        </w:numPr>
        <w:rPr>
          <w:ins w:id="171" w:author="Gail Henrikson" w:date="2021-12-01T07:17:00Z"/>
          <w:rFonts w:cstheme="minorHAnsi"/>
          <w:sz w:val="24"/>
          <w:szCs w:val="24"/>
          <w:highlight w:val="yellow"/>
        </w:rPr>
      </w:pPr>
      <w:ins w:id="172" w:author="Gail Henrikson" w:date="2021-12-01T07:17:00Z">
        <w:r w:rsidRPr="004F2AB2">
          <w:rPr>
            <w:rFonts w:cstheme="minorHAnsi"/>
            <w:sz w:val="24"/>
            <w:szCs w:val="24"/>
            <w:highlight w:val="yellow"/>
          </w:rPr>
          <w:t>Other properties</w:t>
        </w:r>
      </w:ins>
    </w:p>
    <w:p w14:paraId="69BCE4A6" w14:textId="261AF911" w:rsidR="00DB4ED2" w:rsidRPr="004F2AB2" w:rsidRDefault="00DB4ED2" w:rsidP="004F2AB2">
      <w:pPr>
        <w:ind w:left="360"/>
        <w:rPr>
          <w:rFonts w:cstheme="minorHAnsi"/>
          <w:strike/>
          <w:sz w:val="24"/>
          <w:szCs w:val="24"/>
          <w:highlight w:val="cyan"/>
        </w:rPr>
      </w:pPr>
      <w:r w:rsidRPr="004F2AB2">
        <w:rPr>
          <w:rFonts w:cstheme="minorHAnsi"/>
          <w:strike/>
          <w:sz w:val="24"/>
          <w:szCs w:val="24"/>
          <w:highlight w:val="yellow"/>
        </w:rPr>
        <w:t>An 18-inch City of Seaside water line extends from their headworks on the South Fork of the Necanicum through a portion of the Seaside Rural planning area.  The water line intersects Highway 26 west of the Black Bridge and runs west on Highway 26 to Seaside.  The City's present policy, however, is not to permit hook-ups to this line in areas outside the City limits.  The City services hook-ups that were existing before they adopted this policy and also hook-ups to properties who granted an easement for City water lines in exchange for a hook-up right.</w:t>
      </w:r>
    </w:p>
    <w:p w14:paraId="27ACAB9D" w14:textId="77777777" w:rsidR="00DB4ED2" w:rsidRPr="00EA416A" w:rsidRDefault="00DB4ED2" w:rsidP="00DB4ED2">
      <w:pPr>
        <w:rPr>
          <w:rFonts w:cstheme="minorHAnsi"/>
          <w:sz w:val="24"/>
          <w:szCs w:val="24"/>
        </w:rPr>
      </w:pPr>
      <w:r w:rsidRPr="00EA416A">
        <w:rPr>
          <w:rFonts w:cstheme="minorHAnsi"/>
          <w:sz w:val="24"/>
          <w:szCs w:val="24"/>
        </w:rPr>
        <w:t>The water line does provide an abundant source of water for good fire protection for this section of the Seaside Rural planning area.</w:t>
      </w:r>
    </w:p>
    <w:p w14:paraId="12121616" w14:textId="352C3989" w:rsidR="00DB4ED2" w:rsidRPr="00EA416A" w:rsidRDefault="00DB4ED2" w:rsidP="00DB4ED2">
      <w:pPr>
        <w:rPr>
          <w:rFonts w:cstheme="minorHAnsi"/>
          <w:sz w:val="24"/>
          <w:szCs w:val="24"/>
          <w:highlight w:val="yellow"/>
        </w:rPr>
      </w:pPr>
      <w:r w:rsidRPr="00EA416A">
        <w:rPr>
          <w:rFonts w:cstheme="minorHAnsi"/>
          <w:sz w:val="24"/>
          <w:szCs w:val="24"/>
        </w:rPr>
        <w:t>Also see the Public Facilities and Services Background Report and County-wide Element for additional information and policies.</w:t>
      </w:r>
    </w:p>
    <w:p w14:paraId="3F7A5F63" w14:textId="77777777" w:rsidR="00B04FA5" w:rsidRPr="00B04FA5" w:rsidRDefault="00B04FA5" w:rsidP="00B04FA5">
      <w:pPr>
        <w:spacing w:after="80" w:line="276" w:lineRule="auto"/>
        <w:rPr>
          <w:rFonts w:cstheme="minorHAnsi"/>
          <w:b/>
          <w:caps/>
          <w:sz w:val="24"/>
          <w:szCs w:val="24"/>
        </w:rPr>
      </w:pPr>
      <w:r w:rsidRPr="00B04FA5">
        <w:rPr>
          <w:rFonts w:cstheme="minorHAnsi"/>
          <w:b/>
          <w:caps/>
          <w:sz w:val="24"/>
          <w:szCs w:val="24"/>
        </w:rPr>
        <w:t>Groundwater/Wells</w:t>
      </w:r>
    </w:p>
    <w:p w14:paraId="21E19529" w14:textId="77777777" w:rsidR="00B04FA5" w:rsidRPr="00B04FA5" w:rsidRDefault="00B04FA5" w:rsidP="00B04FA5">
      <w:pPr>
        <w:rPr>
          <w:rFonts w:cstheme="minorHAnsi"/>
          <w:sz w:val="24"/>
          <w:szCs w:val="24"/>
          <w:highlight w:val="yellow"/>
        </w:rPr>
      </w:pPr>
      <w:r w:rsidRPr="00B04FA5">
        <w:rPr>
          <w:rFonts w:cstheme="minorHAnsi"/>
          <w:sz w:val="24"/>
          <w:szCs w:val="24"/>
        </w:rPr>
        <w:lastRenderedPageBreak/>
        <w:t xml:space="preserve">Most of the Seaside rural area is underlain by fine-grained marine sedimentary rocks and volcanic rocks of low porosity and permeability.  Water yields are low, except in the alluvial plains (along rivers).  Rain falling on the impermeable slopes of volcanic and marine sedimentary rock is rejected and runoff is rapid.  Amount of water that enters the rock units is small, although it will often yield an adequate amount for domestic use.  Groundwater in the alluvial plains is more abundant due to the permeability of the gravels and sands and seepage from the river.  </w:t>
      </w:r>
      <w:r w:rsidRPr="00046B77">
        <w:rPr>
          <w:rFonts w:cstheme="minorHAnsi"/>
          <w:sz w:val="24"/>
          <w:szCs w:val="24"/>
        </w:rPr>
        <w:t>Generally, water can be obtained at shallow depths in the wider floodplain areas.</w:t>
      </w:r>
    </w:p>
    <w:p w14:paraId="11D12D42" w14:textId="77777777" w:rsidR="00B04FA5" w:rsidRPr="00B04FA5" w:rsidRDefault="00B04FA5" w:rsidP="00B04FA5">
      <w:pPr>
        <w:rPr>
          <w:rFonts w:cstheme="minorHAnsi"/>
          <w:sz w:val="24"/>
          <w:szCs w:val="24"/>
        </w:rPr>
      </w:pPr>
      <w:r w:rsidRPr="00B04FA5">
        <w:rPr>
          <w:rFonts w:cstheme="minorHAnsi"/>
          <w:sz w:val="24"/>
          <w:szCs w:val="24"/>
        </w:rPr>
        <w:t>Most wells in the alluvial lowlands produce good quality water for domestic use.  Hard water, usually high in calcium and magnesium is likely to occur in wells in marine sedimentary and volcanic rocks.</w:t>
      </w:r>
    </w:p>
    <w:p w14:paraId="44548D87" w14:textId="77777777" w:rsidR="00043AAB" w:rsidRPr="00043AAB" w:rsidRDefault="00043AAB" w:rsidP="00043AAB">
      <w:pPr>
        <w:spacing w:after="80" w:line="276" w:lineRule="auto"/>
        <w:rPr>
          <w:rFonts w:cstheme="minorHAnsi"/>
          <w:b/>
          <w:caps/>
          <w:sz w:val="24"/>
          <w:szCs w:val="24"/>
        </w:rPr>
      </w:pPr>
      <w:r w:rsidRPr="00043AAB">
        <w:rPr>
          <w:rFonts w:cstheme="minorHAnsi"/>
          <w:b/>
          <w:caps/>
          <w:sz w:val="24"/>
          <w:szCs w:val="24"/>
        </w:rPr>
        <w:t>Schools</w:t>
      </w:r>
    </w:p>
    <w:p w14:paraId="2333D975" w14:textId="2051A9E5" w:rsidR="00043AAB" w:rsidRPr="00306F80" w:rsidRDefault="00043AAB" w:rsidP="00043AAB">
      <w:pPr>
        <w:rPr>
          <w:rFonts w:cstheme="minorHAnsi"/>
          <w:strike/>
          <w:sz w:val="24"/>
          <w:szCs w:val="24"/>
          <w:highlight w:val="yellow"/>
        </w:rPr>
      </w:pPr>
      <w:r w:rsidRPr="00306F80">
        <w:rPr>
          <w:rFonts w:cstheme="minorHAnsi"/>
          <w:sz w:val="24"/>
          <w:szCs w:val="24"/>
          <w:highlight w:val="lightGray"/>
        </w:rPr>
        <w:t xml:space="preserve">The Seaside Rural planning area lies primarily within the Seaside School District #10. Portions of the northeast quadrant of the planning area are within Astoria School District #1 and portions of the southeast quadrant are within Jewell School District #8. </w:t>
      </w:r>
      <w:r w:rsidR="00B17490" w:rsidRPr="00492514">
        <w:rPr>
          <w:rFonts w:cstheme="minorHAnsi"/>
          <w:sz w:val="24"/>
          <w:szCs w:val="24"/>
          <w:highlight w:val="lightGray"/>
        </w:rPr>
        <w:t xml:space="preserve">In 2018, voters approved a bond initiative to allow the Seaside Middle and High Schools, as well as District administrative offices to be relocated outside of the tsunami inundation zone.  Those facilities were completed in 2020 and the previously-used school facilities have or will be sold. </w:t>
      </w:r>
    </w:p>
    <w:p w14:paraId="452464A6" w14:textId="47F5F75B" w:rsidR="001A5CD0" w:rsidRPr="00492514" w:rsidRDefault="001A5CD0" w:rsidP="00492514">
      <w:pPr>
        <w:rPr>
          <w:rFonts w:cstheme="minorHAnsi"/>
          <w:sz w:val="24"/>
          <w:szCs w:val="24"/>
          <w:highlight w:val="yellow"/>
        </w:rPr>
      </w:pPr>
      <w:r w:rsidRPr="00492514">
        <w:rPr>
          <w:rFonts w:cstheme="minorHAnsi"/>
          <w:sz w:val="24"/>
          <w:szCs w:val="24"/>
          <w:highlight w:val="lightGray"/>
        </w:rPr>
        <w:t>The Jewell School District</w:t>
      </w:r>
      <w:r w:rsidR="004A3E48" w:rsidRPr="00492514">
        <w:rPr>
          <w:rFonts w:cstheme="minorHAnsi"/>
          <w:sz w:val="24"/>
          <w:szCs w:val="24"/>
          <w:highlight w:val="lightGray"/>
        </w:rPr>
        <w:t xml:space="preserve"> prepared a facilities improvement plan in 2017.  That plan includes additional housing for faculty and expansion of the gymnasium facilities.</w:t>
      </w:r>
    </w:p>
    <w:tbl>
      <w:tblPr>
        <w:tblStyle w:val="TableGrid1"/>
        <w:tblW w:w="0" w:type="auto"/>
        <w:jc w:val="center"/>
        <w:tblLook w:val="04A0" w:firstRow="1" w:lastRow="0" w:firstColumn="1" w:lastColumn="0" w:noHBand="0" w:noVBand="1"/>
      </w:tblPr>
      <w:tblGrid>
        <w:gridCol w:w="1518"/>
        <w:gridCol w:w="1444"/>
        <w:gridCol w:w="1444"/>
        <w:gridCol w:w="1631"/>
        <w:gridCol w:w="2063"/>
        <w:gridCol w:w="1800"/>
      </w:tblGrid>
      <w:tr w:rsidR="00BC3D91" w:rsidRPr="00863EDB" w14:paraId="07D600C1" w14:textId="77777777" w:rsidTr="00492514">
        <w:trPr>
          <w:jc w:val="center"/>
        </w:trPr>
        <w:tc>
          <w:tcPr>
            <w:tcW w:w="9900" w:type="dxa"/>
            <w:gridSpan w:val="6"/>
            <w:shd w:val="clear" w:color="auto" w:fill="C5E0B3" w:themeFill="accent6" w:themeFillTint="66"/>
          </w:tcPr>
          <w:p w14:paraId="23AEE6B9" w14:textId="36E56F24" w:rsidR="00BC3D91" w:rsidRPr="00863EDB" w:rsidRDefault="00BC3D91" w:rsidP="00BC3D91">
            <w:pP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863EDB">
              <w:rPr>
                <w:rFonts w:cstheme="minorHAnsi"/>
                <w:b/>
                <w:color w:val="FFFFFF" w:themeColor="background1"/>
                <w:sz w:val="28"/>
                <w:szCs w:val="28"/>
                <w14:shadow w14:blurRad="50800" w14:dist="38100" w14:dir="2700000" w14:sx="100000" w14:sy="100000" w14:kx="0" w14:ky="0" w14:algn="tl">
                  <w14:srgbClr w14:val="000000">
                    <w14:alpha w14:val="60000"/>
                  </w14:srgbClr>
                </w14:shadow>
              </w:rPr>
              <w:t>TABLE 3: SEASIDE RURAL PLANNING AREA – SCHOOL SYSTEMS</w:t>
            </w:r>
          </w:p>
        </w:tc>
      </w:tr>
      <w:tr w:rsidR="00BC3D91" w:rsidRPr="00492514" w14:paraId="4C268575" w14:textId="77777777" w:rsidTr="00492514">
        <w:trPr>
          <w:jc w:val="center"/>
        </w:trPr>
        <w:tc>
          <w:tcPr>
            <w:tcW w:w="1518" w:type="dxa"/>
          </w:tcPr>
          <w:p w14:paraId="37E7B2C5" w14:textId="77777777" w:rsidR="00BC3D91" w:rsidRPr="00492514" w:rsidRDefault="00BC3D91" w:rsidP="00BC3D91">
            <w:pPr>
              <w:jc w:val="center"/>
              <w:rPr>
                <w:rFonts w:cstheme="minorHAnsi"/>
                <w:b/>
                <w:sz w:val="28"/>
                <w:szCs w:val="28"/>
                <w:highlight w:val="lightGray"/>
              </w:rPr>
            </w:pPr>
            <w:r w:rsidRPr="00492514">
              <w:rPr>
                <w:rFonts w:cstheme="minorHAnsi"/>
                <w:b/>
                <w:sz w:val="28"/>
                <w:szCs w:val="28"/>
                <w:highlight w:val="lightGray"/>
              </w:rPr>
              <w:t>System</w:t>
            </w:r>
          </w:p>
        </w:tc>
        <w:tc>
          <w:tcPr>
            <w:tcW w:w="6582" w:type="dxa"/>
            <w:gridSpan w:val="4"/>
          </w:tcPr>
          <w:p w14:paraId="4EC2146B" w14:textId="77777777" w:rsidR="00BC3D91" w:rsidRPr="00492514" w:rsidRDefault="00BC3D91" w:rsidP="00BC3D91">
            <w:pPr>
              <w:jc w:val="center"/>
              <w:rPr>
                <w:rFonts w:cstheme="minorHAnsi"/>
                <w:b/>
                <w:sz w:val="28"/>
                <w:szCs w:val="28"/>
                <w:highlight w:val="lightGray"/>
              </w:rPr>
            </w:pPr>
            <w:r w:rsidRPr="00492514">
              <w:rPr>
                <w:rFonts w:cstheme="minorHAnsi"/>
                <w:b/>
                <w:sz w:val="28"/>
                <w:szCs w:val="28"/>
                <w:highlight w:val="lightGray"/>
              </w:rPr>
              <w:t>Seaside School District #10</w:t>
            </w:r>
          </w:p>
        </w:tc>
        <w:tc>
          <w:tcPr>
            <w:tcW w:w="1800" w:type="dxa"/>
          </w:tcPr>
          <w:p w14:paraId="06963972" w14:textId="1649D39B" w:rsidR="00BC3D91" w:rsidRPr="00492514" w:rsidRDefault="009736EA" w:rsidP="00BC3D91">
            <w:pPr>
              <w:jc w:val="center"/>
              <w:rPr>
                <w:rFonts w:cstheme="minorHAnsi"/>
                <w:b/>
                <w:sz w:val="28"/>
                <w:szCs w:val="28"/>
                <w:highlight w:val="lightGray"/>
              </w:rPr>
            </w:pPr>
            <w:r w:rsidRPr="00492514">
              <w:rPr>
                <w:rFonts w:cstheme="minorHAnsi"/>
                <w:b/>
                <w:sz w:val="28"/>
                <w:szCs w:val="28"/>
                <w:highlight w:val="lightGray"/>
              </w:rPr>
              <w:t>Jewell</w:t>
            </w:r>
            <w:r w:rsidR="001A5CD0" w:rsidRPr="00492514">
              <w:rPr>
                <w:rFonts w:cstheme="minorHAnsi"/>
                <w:b/>
                <w:sz w:val="28"/>
                <w:szCs w:val="28"/>
                <w:highlight w:val="lightGray"/>
              </w:rPr>
              <w:t xml:space="preserve"> School District</w:t>
            </w:r>
            <w:r w:rsidR="00BC3D91" w:rsidRPr="00492514">
              <w:rPr>
                <w:rFonts w:cstheme="minorHAnsi"/>
                <w:b/>
                <w:sz w:val="28"/>
                <w:szCs w:val="28"/>
                <w:highlight w:val="lightGray"/>
              </w:rPr>
              <w:t xml:space="preserve"> #</w:t>
            </w:r>
            <w:r w:rsidR="001A5CD0" w:rsidRPr="00492514">
              <w:rPr>
                <w:rFonts w:cstheme="minorHAnsi"/>
                <w:b/>
                <w:sz w:val="28"/>
                <w:szCs w:val="28"/>
                <w:highlight w:val="lightGray"/>
              </w:rPr>
              <w:t>8</w:t>
            </w:r>
          </w:p>
        </w:tc>
      </w:tr>
      <w:tr w:rsidR="00026B84" w:rsidRPr="00492514" w14:paraId="3D5D4270" w14:textId="77777777" w:rsidTr="00492514">
        <w:trPr>
          <w:jc w:val="center"/>
        </w:trPr>
        <w:tc>
          <w:tcPr>
            <w:tcW w:w="1518" w:type="dxa"/>
          </w:tcPr>
          <w:p w14:paraId="7CDAB86F" w14:textId="77777777" w:rsidR="00026B84" w:rsidRPr="00492514" w:rsidRDefault="00026B84" w:rsidP="00BC3D91">
            <w:pPr>
              <w:rPr>
                <w:rFonts w:cstheme="minorHAnsi"/>
                <w:b/>
                <w:sz w:val="24"/>
                <w:szCs w:val="24"/>
                <w:highlight w:val="lightGray"/>
              </w:rPr>
            </w:pPr>
          </w:p>
        </w:tc>
        <w:tc>
          <w:tcPr>
            <w:tcW w:w="1444" w:type="dxa"/>
          </w:tcPr>
          <w:p w14:paraId="6DE27FD8"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Pacific Ridge Elementary</w:t>
            </w:r>
          </w:p>
        </w:tc>
        <w:tc>
          <w:tcPr>
            <w:tcW w:w="1444" w:type="dxa"/>
          </w:tcPr>
          <w:p w14:paraId="254F75AF"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Seaside Middle School</w:t>
            </w:r>
          </w:p>
        </w:tc>
        <w:tc>
          <w:tcPr>
            <w:tcW w:w="1631" w:type="dxa"/>
          </w:tcPr>
          <w:p w14:paraId="746289EC"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Seaside High School</w:t>
            </w:r>
          </w:p>
        </w:tc>
        <w:tc>
          <w:tcPr>
            <w:tcW w:w="2063" w:type="dxa"/>
          </w:tcPr>
          <w:p w14:paraId="03520A4A"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Cannon Beach Academy Charter School</w:t>
            </w:r>
          </w:p>
        </w:tc>
        <w:tc>
          <w:tcPr>
            <w:tcW w:w="1800" w:type="dxa"/>
          </w:tcPr>
          <w:p w14:paraId="7D616D8E" w14:textId="37451DB3"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Jewell School</w:t>
            </w:r>
          </w:p>
        </w:tc>
      </w:tr>
      <w:tr w:rsidR="00026B84" w:rsidRPr="00492514" w14:paraId="245A6A9B" w14:textId="77777777" w:rsidTr="00492514">
        <w:trPr>
          <w:jc w:val="center"/>
        </w:trPr>
        <w:tc>
          <w:tcPr>
            <w:tcW w:w="1518" w:type="dxa"/>
          </w:tcPr>
          <w:p w14:paraId="3DCA94CF" w14:textId="77777777" w:rsidR="00026B84" w:rsidRPr="00492514" w:rsidRDefault="00026B84" w:rsidP="00BC3D91">
            <w:pPr>
              <w:rPr>
                <w:rFonts w:cstheme="minorHAnsi"/>
                <w:b/>
                <w:sz w:val="24"/>
                <w:szCs w:val="24"/>
                <w:highlight w:val="lightGray"/>
              </w:rPr>
            </w:pPr>
            <w:r w:rsidRPr="00492514">
              <w:rPr>
                <w:rFonts w:cstheme="minorHAnsi"/>
                <w:b/>
                <w:sz w:val="24"/>
                <w:szCs w:val="24"/>
                <w:highlight w:val="lightGray"/>
              </w:rPr>
              <w:t>Grades</w:t>
            </w:r>
          </w:p>
        </w:tc>
        <w:tc>
          <w:tcPr>
            <w:tcW w:w="1444" w:type="dxa"/>
          </w:tcPr>
          <w:p w14:paraId="1FBBA60A"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K-5</w:t>
            </w:r>
          </w:p>
        </w:tc>
        <w:tc>
          <w:tcPr>
            <w:tcW w:w="1444" w:type="dxa"/>
          </w:tcPr>
          <w:p w14:paraId="7CDD8321"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6-8</w:t>
            </w:r>
          </w:p>
        </w:tc>
        <w:tc>
          <w:tcPr>
            <w:tcW w:w="1631" w:type="dxa"/>
          </w:tcPr>
          <w:p w14:paraId="58FC7D5A"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9-12</w:t>
            </w:r>
          </w:p>
        </w:tc>
        <w:tc>
          <w:tcPr>
            <w:tcW w:w="2063" w:type="dxa"/>
          </w:tcPr>
          <w:p w14:paraId="6961C2FB"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K-5</w:t>
            </w:r>
          </w:p>
        </w:tc>
        <w:tc>
          <w:tcPr>
            <w:tcW w:w="1800" w:type="dxa"/>
          </w:tcPr>
          <w:p w14:paraId="6681F67E" w14:textId="55D21ED5"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K-12</w:t>
            </w:r>
          </w:p>
        </w:tc>
      </w:tr>
      <w:tr w:rsidR="00026B84" w:rsidRPr="00492514" w14:paraId="52EC39BF" w14:textId="77777777" w:rsidTr="00492514">
        <w:trPr>
          <w:jc w:val="center"/>
        </w:trPr>
        <w:tc>
          <w:tcPr>
            <w:tcW w:w="1518" w:type="dxa"/>
          </w:tcPr>
          <w:p w14:paraId="3BB87F85" w14:textId="77777777" w:rsidR="00026B84" w:rsidRPr="00492514" w:rsidRDefault="00026B84" w:rsidP="00BC3D91">
            <w:pPr>
              <w:rPr>
                <w:rFonts w:cstheme="minorHAnsi"/>
                <w:b/>
                <w:sz w:val="24"/>
                <w:szCs w:val="24"/>
                <w:highlight w:val="lightGray"/>
              </w:rPr>
            </w:pPr>
            <w:r w:rsidRPr="00492514">
              <w:rPr>
                <w:rFonts w:cstheme="minorHAnsi"/>
                <w:b/>
                <w:sz w:val="24"/>
                <w:szCs w:val="24"/>
                <w:highlight w:val="lightGray"/>
              </w:rPr>
              <w:t>Enrollment</w:t>
            </w:r>
          </w:p>
        </w:tc>
        <w:tc>
          <w:tcPr>
            <w:tcW w:w="1444" w:type="dxa"/>
          </w:tcPr>
          <w:p w14:paraId="3000E889"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654</w:t>
            </w:r>
          </w:p>
        </w:tc>
        <w:tc>
          <w:tcPr>
            <w:tcW w:w="1444" w:type="dxa"/>
          </w:tcPr>
          <w:p w14:paraId="2DE593BB"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374</w:t>
            </w:r>
          </w:p>
        </w:tc>
        <w:tc>
          <w:tcPr>
            <w:tcW w:w="1631" w:type="dxa"/>
          </w:tcPr>
          <w:p w14:paraId="5B613D1B"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427</w:t>
            </w:r>
          </w:p>
        </w:tc>
        <w:tc>
          <w:tcPr>
            <w:tcW w:w="2063" w:type="dxa"/>
          </w:tcPr>
          <w:p w14:paraId="3C721C49"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45</w:t>
            </w:r>
          </w:p>
        </w:tc>
        <w:tc>
          <w:tcPr>
            <w:tcW w:w="1800" w:type="dxa"/>
          </w:tcPr>
          <w:p w14:paraId="00B3F072" w14:textId="77A571AF" w:rsidR="00026B84" w:rsidRPr="00492514" w:rsidRDefault="009170AD" w:rsidP="00BC3D91">
            <w:pPr>
              <w:jc w:val="right"/>
              <w:rPr>
                <w:rFonts w:cstheme="minorHAnsi"/>
                <w:sz w:val="24"/>
                <w:szCs w:val="24"/>
                <w:highlight w:val="lightGray"/>
              </w:rPr>
            </w:pPr>
            <w:r w:rsidRPr="00492514">
              <w:rPr>
                <w:rFonts w:cstheme="minorHAnsi"/>
                <w:sz w:val="24"/>
                <w:szCs w:val="24"/>
                <w:highlight w:val="lightGray"/>
              </w:rPr>
              <w:t>114</w:t>
            </w:r>
          </w:p>
        </w:tc>
      </w:tr>
      <w:tr w:rsidR="00026B84" w:rsidRPr="00492514" w14:paraId="6A84C2DB" w14:textId="77777777" w:rsidTr="00492514">
        <w:trPr>
          <w:jc w:val="center"/>
        </w:trPr>
        <w:tc>
          <w:tcPr>
            <w:tcW w:w="1518" w:type="dxa"/>
          </w:tcPr>
          <w:p w14:paraId="4B7036E1" w14:textId="77777777" w:rsidR="00026B84" w:rsidRPr="00492514" w:rsidRDefault="00026B84" w:rsidP="00BC3D91">
            <w:pPr>
              <w:rPr>
                <w:rFonts w:cstheme="minorHAnsi"/>
                <w:b/>
                <w:sz w:val="24"/>
                <w:szCs w:val="24"/>
                <w:highlight w:val="lightGray"/>
              </w:rPr>
            </w:pPr>
            <w:r w:rsidRPr="00492514">
              <w:rPr>
                <w:rFonts w:cstheme="minorHAnsi"/>
                <w:b/>
                <w:sz w:val="24"/>
                <w:szCs w:val="24"/>
                <w:highlight w:val="lightGray"/>
              </w:rPr>
              <w:t>Capacity</w:t>
            </w:r>
          </w:p>
        </w:tc>
        <w:tc>
          <w:tcPr>
            <w:tcW w:w="1444" w:type="dxa"/>
          </w:tcPr>
          <w:p w14:paraId="2AF639D8" w14:textId="77777777" w:rsidR="00026B84" w:rsidRPr="00492514" w:rsidRDefault="00026B84" w:rsidP="00BC3D91">
            <w:pPr>
              <w:jc w:val="right"/>
              <w:rPr>
                <w:rFonts w:cstheme="minorHAnsi"/>
                <w:sz w:val="24"/>
                <w:szCs w:val="24"/>
                <w:highlight w:val="lightGray"/>
              </w:rPr>
            </w:pPr>
          </w:p>
        </w:tc>
        <w:tc>
          <w:tcPr>
            <w:tcW w:w="1444" w:type="dxa"/>
          </w:tcPr>
          <w:p w14:paraId="4315E0B8" w14:textId="77777777" w:rsidR="00026B84" w:rsidRPr="00492514" w:rsidRDefault="00026B84" w:rsidP="00BC3D91">
            <w:pPr>
              <w:jc w:val="right"/>
              <w:rPr>
                <w:rFonts w:cstheme="minorHAnsi"/>
                <w:sz w:val="24"/>
                <w:szCs w:val="24"/>
                <w:highlight w:val="lightGray"/>
              </w:rPr>
            </w:pPr>
          </w:p>
        </w:tc>
        <w:tc>
          <w:tcPr>
            <w:tcW w:w="1631" w:type="dxa"/>
          </w:tcPr>
          <w:p w14:paraId="395AD719" w14:textId="77777777" w:rsidR="00026B84" w:rsidRPr="00492514" w:rsidRDefault="00026B84" w:rsidP="00BC3D91">
            <w:pPr>
              <w:jc w:val="right"/>
              <w:rPr>
                <w:rFonts w:cstheme="minorHAnsi"/>
                <w:sz w:val="24"/>
                <w:szCs w:val="24"/>
                <w:highlight w:val="lightGray"/>
              </w:rPr>
            </w:pPr>
          </w:p>
        </w:tc>
        <w:tc>
          <w:tcPr>
            <w:tcW w:w="2063" w:type="dxa"/>
          </w:tcPr>
          <w:p w14:paraId="6CFAB544" w14:textId="77777777" w:rsidR="00026B84" w:rsidRPr="00492514" w:rsidRDefault="00026B84" w:rsidP="00BC3D91">
            <w:pPr>
              <w:jc w:val="right"/>
              <w:rPr>
                <w:rFonts w:cstheme="minorHAnsi"/>
                <w:sz w:val="24"/>
                <w:szCs w:val="24"/>
                <w:highlight w:val="lightGray"/>
              </w:rPr>
            </w:pPr>
          </w:p>
        </w:tc>
        <w:tc>
          <w:tcPr>
            <w:tcW w:w="1800" w:type="dxa"/>
          </w:tcPr>
          <w:p w14:paraId="6908F413" w14:textId="77777777" w:rsidR="00026B84" w:rsidRPr="00492514" w:rsidRDefault="00026B84" w:rsidP="00BC3D91">
            <w:pPr>
              <w:jc w:val="right"/>
              <w:rPr>
                <w:rFonts w:cstheme="minorHAnsi"/>
                <w:sz w:val="24"/>
                <w:szCs w:val="24"/>
                <w:highlight w:val="lightGray"/>
              </w:rPr>
            </w:pPr>
          </w:p>
        </w:tc>
      </w:tr>
      <w:tr w:rsidR="00026B84" w:rsidRPr="00492514" w14:paraId="4C611674" w14:textId="77777777" w:rsidTr="00492514">
        <w:trPr>
          <w:jc w:val="center"/>
        </w:trPr>
        <w:tc>
          <w:tcPr>
            <w:tcW w:w="1518" w:type="dxa"/>
          </w:tcPr>
          <w:p w14:paraId="02344B04" w14:textId="77777777" w:rsidR="00026B84" w:rsidRPr="00492514" w:rsidRDefault="00026B84" w:rsidP="00BC3D91">
            <w:pPr>
              <w:rPr>
                <w:rFonts w:cstheme="minorHAnsi"/>
                <w:b/>
                <w:sz w:val="24"/>
                <w:szCs w:val="24"/>
                <w:highlight w:val="lightGray"/>
              </w:rPr>
            </w:pPr>
            <w:r w:rsidRPr="00492514">
              <w:rPr>
                <w:rFonts w:cstheme="minorHAnsi"/>
                <w:b/>
                <w:sz w:val="24"/>
                <w:szCs w:val="24"/>
                <w:highlight w:val="lightGray"/>
              </w:rPr>
              <w:t>Year Built</w:t>
            </w:r>
          </w:p>
        </w:tc>
        <w:tc>
          <w:tcPr>
            <w:tcW w:w="1444" w:type="dxa"/>
          </w:tcPr>
          <w:p w14:paraId="2B2E8ACE"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2003</w:t>
            </w:r>
          </w:p>
        </w:tc>
        <w:tc>
          <w:tcPr>
            <w:tcW w:w="1444" w:type="dxa"/>
          </w:tcPr>
          <w:p w14:paraId="338FDD13"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2020</w:t>
            </w:r>
          </w:p>
        </w:tc>
        <w:tc>
          <w:tcPr>
            <w:tcW w:w="1631" w:type="dxa"/>
          </w:tcPr>
          <w:p w14:paraId="31210363" w14:textId="77777777" w:rsidR="00026B84" w:rsidRPr="00492514" w:rsidRDefault="00026B84" w:rsidP="00BC3D91">
            <w:pPr>
              <w:jc w:val="right"/>
              <w:rPr>
                <w:rFonts w:cstheme="minorHAnsi"/>
                <w:sz w:val="24"/>
                <w:szCs w:val="24"/>
                <w:highlight w:val="lightGray"/>
              </w:rPr>
            </w:pPr>
            <w:r w:rsidRPr="00492514">
              <w:rPr>
                <w:rFonts w:cstheme="minorHAnsi"/>
                <w:sz w:val="24"/>
                <w:szCs w:val="24"/>
                <w:highlight w:val="lightGray"/>
              </w:rPr>
              <w:t>2020</w:t>
            </w:r>
          </w:p>
        </w:tc>
        <w:tc>
          <w:tcPr>
            <w:tcW w:w="2063" w:type="dxa"/>
          </w:tcPr>
          <w:p w14:paraId="5A8BAC81" w14:textId="77777777" w:rsidR="00026B84" w:rsidRPr="00492514" w:rsidRDefault="00026B84" w:rsidP="00BC3D91">
            <w:pPr>
              <w:jc w:val="right"/>
              <w:rPr>
                <w:rFonts w:cstheme="minorHAnsi"/>
                <w:sz w:val="24"/>
                <w:szCs w:val="24"/>
                <w:highlight w:val="lightGray"/>
              </w:rPr>
            </w:pPr>
          </w:p>
        </w:tc>
        <w:tc>
          <w:tcPr>
            <w:tcW w:w="1800" w:type="dxa"/>
          </w:tcPr>
          <w:p w14:paraId="3B65ABE7" w14:textId="77777777" w:rsidR="00026B84" w:rsidRPr="00492514" w:rsidRDefault="00026B84" w:rsidP="00BC3D91">
            <w:pPr>
              <w:jc w:val="right"/>
              <w:rPr>
                <w:rFonts w:cstheme="minorHAnsi"/>
                <w:sz w:val="24"/>
                <w:szCs w:val="24"/>
                <w:highlight w:val="lightGray"/>
              </w:rPr>
            </w:pPr>
          </w:p>
        </w:tc>
      </w:tr>
    </w:tbl>
    <w:p w14:paraId="172A3180" w14:textId="369C239A" w:rsidR="00043AAB" w:rsidRPr="00306F80" w:rsidRDefault="00306F80" w:rsidP="00492514">
      <w:pPr>
        <w:ind w:left="1530"/>
        <w:rPr>
          <w:rFonts w:cstheme="minorHAnsi"/>
          <w:sz w:val="20"/>
          <w:szCs w:val="20"/>
          <w:highlight w:val="yellow"/>
          <w:u w:val="single"/>
        </w:rPr>
      </w:pPr>
      <w:r w:rsidRPr="00306F80">
        <w:rPr>
          <w:rFonts w:cstheme="minorHAnsi"/>
          <w:b/>
          <w:sz w:val="20"/>
          <w:szCs w:val="20"/>
          <w:highlight w:val="yellow"/>
          <w:u w:val="single"/>
        </w:rPr>
        <w:t xml:space="preserve">Source: </w:t>
      </w:r>
      <w:r w:rsidRPr="00306F80">
        <w:rPr>
          <w:rFonts w:cstheme="minorHAnsi"/>
          <w:sz w:val="20"/>
          <w:szCs w:val="20"/>
          <w:highlight w:val="yellow"/>
          <w:u w:val="single"/>
        </w:rPr>
        <w:t>Oregon Department of Education</w:t>
      </w:r>
    </w:p>
    <w:p w14:paraId="52521683" w14:textId="323682DF" w:rsidR="004E5558" w:rsidRPr="00F34FC4" w:rsidRDefault="004E5558" w:rsidP="00043AAB">
      <w:pPr>
        <w:rPr>
          <w:rFonts w:cstheme="minorHAnsi"/>
          <w:strike/>
          <w:sz w:val="24"/>
          <w:szCs w:val="24"/>
          <w:highlight w:val="yellow"/>
        </w:rPr>
      </w:pPr>
      <w:r w:rsidRPr="00F340DA">
        <w:rPr>
          <w:rFonts w:cstheme="minorHAnsi"/>
          <w:strike/>
          <w:sz w:val="24"/>
          <w:szCs w:val="24"/>
          <w:highlight w:val="yellow"/>
        </w:rPr>
        <w:lastRenderedPageBreak/>
        <w:t>Presently all the children in the planning area are bussed to Seaside Schools except for an area on Highway 53 from the State Hatchery south to the County line.  Children in this area attend school in Nehalem on a tuition basis.  However, because of the costs of tuition, these children may in the future be bussed to Seaside Schools.</w:t>
      </w:r>
    </w:p>
    <w:p w14:paraId="4BC13F9C" w14:textId="77777777" w:rsidR="00291638" w:rsidRPr="00EE6746" w:rsidRDefault="00291638" w:rsidP="00291638">
      <w:pPr>
        <w:rPr>
          <w:rFonts w:cstheme="minorHAnsi"/>
          <w:b/>
          <w:caps/>
          <w:sz w:val="24"/>
          <w:szCs w:val="24"/>
        </w:rPr>
      </w:pPr>
      <w:r w:rsidRPr="00EE6746">
        <w:rPr>
          <w:rFonts w:cstheme="minorHAnsi"/>
          <w:b/>
          <w:caps/>
          <w:sz w:val="24"/>
          <w:szCs w:val="24"/>
        </w:rPr>
        <w:t>Fire Protection</w:t>
      </w:r>
    </w:p>
    <w:p w14:paraId="4FB22680" w14:textId="77777777" w:rsidR="00291638" w:rsidRPr="00291638" w:rsidRDefault="00291638" w:rsidP="00291638">
      <w:pPr>
        <w:rPr>
          <w:rFonts w:cstheme="minorHAnsi"/>
          <w:sz w:val="24"/>
          <w:szCs w:val="24"/>
          <w:highlight w:val="yellow"/>
        </w:rPr>
      </w:pPr>
    </w:p>
    <w:p w14:paraId="007BECBF" w14:textId="77777777" w:rsidR="00291638" w:rsidRPr="00EE6746" w:rsidRDefault="00291638" w:rsidP="00291638">
      <w:pPr>
        <w:rPr>
          <w:rFonts w:cstheme="minorHAnsi"/>
          <w:sz w:val="24"/>
          <w:szCs w:val="24"/>
        </w:rPr>
      </w:pPr>
      <w:r w:rsidRPr="00EE6746">
        <w:rPr>
          <w:rFonts w:cstheme="minorHAnsi"/>
          <w:sz w:val="24"/>
          <w:szCs w:val="24"/>
        </w:rPr>
        <w:t>There are 3 Rural Fire Protection Districts in the Seaside Rural planning area.</w:t>
      </w:r>
    </w:p>
    <w:p w14:paraId="0E74BF7F" w14:textId="14736CEB" w:rsidR="00291638" w:rsidRPr="00EE6746" w:rsidRDefault="00291638" w:rsidP="00291638">
      <w:pPr>
        <w:rPr>
          <w:rFonts w:cstheme="minorHAnsi"/>
          <w:b/>
          <w:i/>
          <w:sz w:val="24"/>
          <w:szCs w:val="24"/>
        </w:rPr>
      </w:pPr>
      <w:r w:rsidRPr="00EE6746">
        <w:rPr>
          <w:rFonts w:cstheme="minorHAnsi"/>
          <w:b/>
          <w:i/>
          <w:sz w:val="24"/>
          <w:szCs w:val="24"/>
        </w:rPr>
        <w:t>Seaside Rural Fire Protection District</w:t>
      </w:r>
    </w:p>
    <w:p w14:paraId="47E94CBA" w14:textId="77777777" w:rsidR="003E0F9E" w:rsidRPr="001E249D" w:rsidRDefault="003E0F9E" w:rsidP="003E0F9E">
      <w:pPr>
        <w:rPr>
          <w:ins w:id="173" w:author="Gail Henrikson" w:date="2021-12-01T07:26:00Z"/>
          <w:rFonts w:cstheme="minorHAnsi"/>
          <w:sz w:val="24"/>
          <w:szCs w:val="24"/>
          <w:highlight w:val="yellow"/>
          <w:u w:val="single"/>
        </w:rPr>
      </w:pPr>
      <w:ins w:id="174" w:author="Gail Henrikson" w:date="2021-12-01T07:26:00Z">
        <w:r w:rsidRPr="001E249D">
          <w:rPr>
            <w:rFonts w:cstheme="minorHAnsi"/>
            <w:sz w:val="24"/>
            <w:szCs w:val="24"/>
            <w:highlight w:val="yellow"/>
            <w:u w:val="single"/>
          </w:rPr>
          <w:t>Seaside Fire and Rescue was established in 1904.  It is an all hazards department that responds to:</w:t>
        </w:r>
      </w:ins>
    </w:p>
    <w:p w14:paraId="5C315C60" w14:textId="77777777" w:rsidR="003E0F9E" w:rsidRPr="001E249D" w:rsidRDefault="003E0F9E" w:rsidP="003E0F9E">
      <w:pPr>
        <w:pStyle w:val="ListParagraph"/>
        <w:numPr>
          <w:ilvl w:val="0"/>
          <w:numId w:val="39"/>
        </w:numPr>
        <w:rPr>
          <w:ins w:id="175" w:author="Gail Henrikson" w:date="2021-12-01T07:26:00Z"/>
          <w:rFonts w:cstheme="minorHAnsi"/>
          <w:sz w:val="24"/>
          <w:szCs w:val="24"/>
          <w:highlight w:val="yellow"/>
          <w:u w:val="single"/>
        </w:rPr>
      </w:pPr>
      <w:ins w:id="176" w:author="Gail Henrikson" w:date="2021-12-01T07:26:00Z">
        <w:r w:rsidRPr="001E249D">
          <w:rPr>
            <w:rFonts w:cstheme="minorHAnsi"/>
            <w:sz w:val="24"/>
            <w:szCs w:val="24"/>
            <w:highlight w:val="yellow"/>
            <w:u w:val="single"/>
          </w:rPr>
          <w:t>Emergency medical calls</w:t>
        </w:r>
      </w:ins>
    </w:p>
    <w:p w14:paraId="6CB1C2C9" w14:textId="77777777" w:rsidR="003E0F9E" w:rsidRDefault="003E0F9E" w:rsidP="003E0F9E">
      <w:pPr>
        <w:pStyle w:val="ListParagraph"/>
        <w:numPr>
          <w:ilvl w:val="0"/>
          <w:numId w:val="39"/>
        </w:numPr>
        <w:rPr>
          <w:ins w:id="177" w:author="Gail Henrikson" w:date="2021-12-01T07:26:00Z"/>
          <w:rFonts w:cstheme="minorHAnsi"/>
          <w:sz w:val="24"/>
          <w:szCs w:val="24"/>
          <w:highlight w:val="yellow"/>
          <w:u w:val="single"/>
        </w:rPr>
      </w:pPr>
      <w:ins w:id="178" w:author="Gail Henrikson" w:date="2021-12-01T07:26:00Z">
        <w:r>
          <w:rPr>
            <w:rFonts w:cstheme="minorHAnsi"/>
            <w:sz w:val="24"/>
            <w:szCs w:val="24"/>
            <w:highlight w:val="yellow"/>
            <w:u w:val="single"/>
          </w:rPr>
          <w:t>Structure and wildland fires</w:t>
        </w:r>
      </w:ins>
    </w:p>
    <w:p w14:paraId="7A8A9925" w14:textId="77777777" w:rsidR="003E0F9E" w:rsidRPr="001E249D" w:rsidRDefault="003E0F9E" w:rsidP="003E0F9E">
      <w:pPr>
        <w:pStyle w:val="ListParagraph"/>
        <w:numPr>
          <w:ilvl w:val="0"/>
          <w:numId w:val="39"/>
        </w:numPr>
        <w:rPr>
          <w:ins w:id="179" w:author="Gail Henrikson" w:date="2021-12-01T07:26:00Z"/>
          <w:rFonts w:cstheme="minorHAnsi"/>
          <w:sz w:val="24"/>
          <w:szCs w:val="24"/>
          <w:highlight w:val="yellow"/>
          <w:u w:val="single"/>
        </w:rPr>
      </w:pPr>
      <w:ins w:id="180" w:author="Gail Henrikson" w:date="2021-12-01T07:26:00Z">
        <w:r>
          <w:rPr>
            <w:rFonts w:cstheme="minorHAnsi"/>
            <w:sz w:val="24"/>
            <w:szCs w:val="24"/>
            <w:highlight w:val="yellow"/>
            <w:u w:val="single"/>
          </w:rPr>
          <w:t>Water rescue</w:t>
        </w:r>
      </w:ins>
    </w:p>
    <w:p w14:paraId="2FE31B6E" w14:textId="78B71F7E" w:rsidR="00291638" w:rsidRPr="00291638" w:rsidRDefault="00291638" w:rsidP="00291638">
      <w:pPr>
        <w:rPr>
          <w:rFonts w:cstheme="minorHAnsi"/>
          <w:sz w:val="24"/>
          <w:szCs w:val="24"/>
          <w:highlight w:val="cyan"/>
        </w:rPr>
      </w:pPr>
      <w:r w:rsidRPr="003054E1">
        <w:rPr>
          <w:rFonts w:cstheme="minorHAnsi"/>
          <w:strike/>
          <w:sz w:val="24"/>
          <w:szCs w:val="24"/>
          <w:highlight w:val="yellow"/>
        </w:rPr>
        <w:t>The Seaside Rural Fire Protection District contracts with the City of Seaside to provide fire protection for its district which extends north to Avenue E in Gearhart and 7 miles south of Seaside along Highway 26.</w:t>
      </w:r>
      <w:r w:rsidR="00914CD1" w:rsidRPr="003054E1">
        <w:rPr>
          <w:rFonts w:cstheme="minorHAnsi"/>
          <w:strike/>
          <w:sz w:val="24"/>
          <w:szCs w:val="24"/>
          <w:highlight w:val="yellow"/>
        </w:rPr>
        <w:t xml:space="preserve"> </w:t>
      </w:r>
      <w:r w:rsidR="00914CD1" w:rsidRPr="005D2F4E">
        <w:rPr>
          <w:rFonts w:cstheme="minorHAnsi"/>
          <w:sz w:val="24"/>
          <w:szCs w:val="24"/>
          <w:highlight w:val="yellow"/>
          <w:u w:val="single"/>
        </w:rPr>
        <w:t>The City of Seaside’s paid fire staff include the Fire Chief, Division Chief of Prevention, Division Chief of Operations, and two firefighter positions.</w:t>
      </w:r>
      <w:ins w:id="181" w:author="Gail Henrikson" w:date="2021-12-01T07:25:00Z">
        <w:r w:rsidR="006455B8">
          <w:rPr>
            <w:rFonts w:cstheme="minorHAnsi"/>
            <w:sz w:val="24"/>
            <w:szCs w:val="24"/>
            <w:highlight w:val="yellow"/>
            <w:u w:val="single"/>
          </w:rPr>
          <w:t xml:space="preserve"> </w:t>
        </w:r>
        <w:r w:rsidR="006455B8" w:rsidRPr="00FC2F60">
          <w:rPr>
            <w:rFonts w:cstheme="minorHAnsi"/>
            <w:sz w:val="24"/>
            <w:szCs w:val="24"/>
            <w:highlight w:val="yellow"/>
            <w:u w:val="single"/>
          </w:rPr>
          <w:t>The department also provides mutual aid to the Hamlet, Cannon Beach, and Gearhart rural fire protection districts</w:t>
        </w:r>
        <w:r w:rsidR="006455B8" w:rsidRPr="006455B8">
          <w:rPr>
            <w:rFonts w:cstheme="minorHAnsi"/>
            <w:sz w:val="24"/>
            <w:szCs w:val="24"/>
            <w:highlight w:val="yellow"/>
            <w:u w:val="single"/>
          </w:rPr>
          <w:t>.</w:t>
        </w:r>
      </w:ins>
      <w:ins w:id="182" w:author="Gail Henrikson" w:date="2021-12-01T07:28:00Z">
        <w:r w:rsidR="007D539D">
          <w:rPr>
            <w:rFonts w:cstheme="minorHAnsi"/>
            <w:sz w:val="24"/>
            <w:szCs w:val="24"/>
            <w:highlight w:val="yellow"/>
            <w:u w:val="single"/>
          </w:rPr>
          <w:t xml:space="preserve"> Per the 2020 Seaside Fire &amp; Rescue Annual Report, there are 14 volunteer firefighters.</w:t>
        </w:r>
      </w:ins>
    </w:p>
    <w:p w14:paraId="3633EACB"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Currently available to the rural fire district are facilities of the Seaside Fire Department which consists of the following:</w:t>
      </w:r>
    </w:p>
    <w:p w14:paraId="5A7F26A0" w14:textId="5072A569" w:rsidR="00291638" w:rsidRPr="00F340DA" w:rsidRDefault="00291638" w:rsidP="0023334A">
      <w:pPr>
        <w:pStyle w:val="ListParagraph"/>
        <w:numPr>
          <w:ilvl w:val="1"/>
          <w:numId w:val="36"/>
        </w:numPr>
        <w:spacing w:after="0" w:line="240" w:lineRule="auto"/>
        <w:ind w:left="360"/>
        <w:rPr>
          <w:rFonts w:cstheme="minorHAnsi"/>
          <w:strike/>
          <w:sz w:val="24"/>
          <w:szCs w:val="24"/>
          <w:highlight w:val="yellow"/>
        </w:rPr>
      </w:pPr>
      <w:r w:rsidRPr="00F340DA">
        <w:rPr>
          <w:rFonts w:cstheme="minorHAnsi"/>
          <w:strike/>
          <w:sz w:val="24"/>
          <w:szCs w:val="24"/>
          <w:highlight w:val="yellow"/>
        </w:rPr>
        <w:t>Volunteers - 41 men</w:t>
      </w:r>
    </w:p>
    <w:p w14:paraId="5AF9B1C6" w14:textId="092912DB" w:rsidR="00291638" w:rsidRPr="00F340DA" w:rsidRDefault="00291638" w:rsidP="0023334A">
      <w:pPr>
        <w:pStyle w:val="ListParagraph"/>
        <w:numPr>
          <w:ilvl w:val="1"/>
          <w:numId w:val="36"/>
        </w:numPr>
        <w:spacing w:after="0" w:line="240" w:lineRule="auto"/>
        <w:ind w:left="360"/>
        <w:rPr>
          <w:rFonts w:cstheme="minorHAnsi"/>
          <w:strike/>
          <w:sz w:val="24"/>
          <w:szCs w:val="24"/>
          <w:highlight w:val="yellow"/>
        </w:rPr>
      </w:pPr>
      <w:r w:rsidRPr="00F340DA">
        <w:rPr>
          <w:rFonts w:cstheme="minorHAnsi"/>
          <w:strike/>
          <w:sz w:val="24"/>
          <w:szCs w:val="24"/>
          <w:highlight w:val="yellow"/>
        </w:rPr>
        <w:t>2 - 1500 gallon/minute pumpers</w:t>
      </w:r>
    </w:p>
    <w:p w14:paraId="3825E294" w14:textId="26D235E2" w:rsidR="00291638" w:rsidRPr="00F340DA" w:rsidRDefault="00291638" w:rsidP="0023334A">
      <w:pPr>
        <w:pStyle w:val="ListParagraph"/>
        <w:numPr>
          <w:ilvl w:val="1"/>
          <w:numId w:val="36"/>
        </w:numPr>
        <w:spacing w:after="0" w:line="240" w:lineRule="auto"/>
        <w:ind w:left="360"/>
        <w:rPr>
          <w:rFonts w:cstheme="minorHAnsi"/>
          <w:strike/>
          <w:sz w:val="24"/>
          <w:szCs w:val="24"/>
          <w:highlight w:val="yellow"/>
        </w:rPr>
      </w:pPr>
      <w:r w:rsidRPr="00F340DA">
        <w:rPr>
          <w:rFonts w:cstheme="minorHAnsi"/>
          <w:strike/>
          <w:sz w:val="24"/>
          <w:szCs w:val="24"/>
          <w:highlight w:val="yellow"/>
        </w:rPr>
        <w:t>1 - 1250 gallon/minute pumper</w:t>
      </w:r>
    </w:p>
    <w:p w14:paraId="207225F4" w14:textId="081D56CD" w:rsidR="00291638" w:rsidRPr="00F340DA" w:rsidRDefault="00291638" w:rsidP="0023334A">
      <w:pPr>
        <w:pStyle w:val="ListParagraph"/>
        <w:numPr>
          <w:ilvl w:val="1"/>
          <w:numId w:val="36"/>
        </w:numPr>
        <w:spacing w:after="0" w:line="240" w:lineRule="auto"/>
        <w:ind w:left="360"/>
        <w:rPr>
          <w:rFonts w:cstheme="minorHAnsi"/>
          <w:strike/>
          <w:sz w:val="24"/>
          <w:szCs w:val="24"/>
          <w:highlight w:val="yellow"/>
        </w:rPr>
      </w:pPr>
      <w:r w:rsidRPr="00F340DA">
        <w:rPr>
          <w:rFonts w:cstheme="minorHAnsi"/>
          <w:strike/>
          <w:sz w:val="24"/>
          <w:szCs w:val="24"/>
          <w:highlight w:val="yellow"/>
        </w:rPr>
        <w:t>1 - 3300 gallon tanker</w:t>
      </w:r>
    </w:p>
    <w:p w14:paraId="27D95C3C" w14:textId="76668D20" w:rsidR="00291638" w:rsidRPr="00F340DA" w:rsidRDefault="00291638" w:rsidP="0023334A">
      <w:pPr>
        <w:pStyle w:val="ListParagraph"/>
        <w:numPr>
          <w:ilvl w:val="1"/>
          <w:numId w:val="36"/>
        </w:numPr>
        <w:tabs>
          <w:tab w:val="left" w:pos="720"/>
          <w:tab w:val="left" w:pos="1440"/>
          <w:tab w:val="left" w:pos="2160"/>
          <w:tab w:val="left" w:pos="2880"/>
          <w:tab w:val="left" w:pos="3600"/>
          <w:tab w:val="left" w:pos="4320"/>
        </w:tabs>
        <w:spacing w:after="0" w:line="240" w:lineRule="auto"/>
        <w:ind w:left="360"/>
        <w:rPr>
          <w:rFonts w:cstheme="minorHAnsi"/>
          <w:strike/>
          <w:sz w:val="24"/>
          <w:szCs w:val="24"/>
          <w:highlight w:val="yellow"/>
        </w:rPr>
      </w:pPr>
      <w:r w:rsidRPr="00F340DA">
        <w:rPr>
          <w:rFonts w:cstheme="minorHAnsi"/>
          <w:strike/>
          <w:sz w:val="24"/>
          <w:szCs w:val="24"/>
          <w:highlight w:val="yellow"/>
        </w:rPr>
        <w:t>1 - salvage vehicle -</w:t>
      </w:r>
      <w:r w:rsidRPr="00F340DA">
        <w:rPr>
          <w:rFonts w:cstheme="minorHAnsi"/>
          <w:strike/>
          <w:sz w:val="24"/>
          <w:szCs w:val="24"/>
          <w:highlight w:val="yellow"/>
        </w:rPr>
        <w:tab/>
        <w:t>carries all equipment necessary for the protection and salvage of a structure (shovels, tarp, pumps to extract water, etc.)</w:t>
      </w:r>
    </w:p>
    <w:p w14:paraId="58B42763" w14:textId="05BC25F7" w:rsidR="00291638" w:rsidRPr="00F340DA" w:rsidRDefault="00291638" w:rsidP="0023334A">
      <w:pPr>
        <w:pStyle w:val="ListParagraph"/>
        <w:numPr>
          <w:ilvl w:val="1"/>
          <w:numId w:val="36"/>
        </w:numPr>
        <w:spacing w:after="0" w:line="240" w:lineRule="auto"/>
        <w:ind w:left="360"/>
        <w:rPr>
          <w:rFonts w:cstheme="minorHAnsi"/>
          <w:strike/>
          <w:sz w:val="24"/>
          <w:szCs w:val="24"/>
          <w:highlight w:val="yellow"/>
        </w:rPr>
      </w:pPr>
      <w:r w:rsidRPr="00F340DA">
        <w:rPr>
          <w:rFonts w:cstheme="minorHAnsi"/>
          <w:strike/>
          <w:sz w:val="24"/>
          <w:szCs w:val="24"/>
          <w:highlight w:val="yellow"/>
        </w:rPr>
        <w:t>1 - rescue vehicle</w:t>
      </w:r>
    </w:p>
    <w:p w14:paraId="1257E6A5" w14:textId="2B8EF41D" w:rsidR="00291638" w:rsidRPr="00F340DA" w:rsidRDefault="00291638" w:rsidP="0023334A">
      <w:pPr>
        <w:pStyle w:val="ListParagraph"/>
        <w:numPr>
          <w:ilvl w:val="1"/>
          <w:numId w:val="36"/>
        </w:numPr>
        <w:spacing w:after="0" w:line="240" w:lineRule="auto"/>
        <w:ind w:left="360"/>
        <w:rPr>
          <w:rFonts w:cstheme="minorHAnsi"/>
          <w:strike/>
          <w:sz w:val="24"/>
          <w:szCs w:val="24"/>
          <w:highlight w:val="yellow"/>
        </w:rPr>
      </w:pPr>
      <w:r w:rsidRPr="00F340DA">
        <w:rPr>
          <w:rFonts w:cstheme="minorHAnsi"/>
          <w:strike/>
          <w:sz w:val="24"/>
          <w:szCs w:val="24"/>
          <w:highlight w:val="yellow"/>
        </w:rPr>
        <w:t>2 - jeeps for fire prevention</w:t>
      </w:r>
    </w:p>
    <w:p w14:paraId="51380E13" w14:textId="3F0237B2" w:rsidR="00291638" w:rsidRPr="00F340DA" w:rsidRDefault="00291638" w:rsidP="0023334A">
      <w:pPr>
        <w:pStyle w:val="ListParagraph"/>
        <w:numPr>
          <w:ilvl w:val="1"/>
          <w:numId w:val="36"/>
        </w:numPr>
        <w:ind w:left="360"/>
        <w:rPr>
          <w:rFonts w:cstheme="minorHAnsi"/>
          <w:strike/>
          <w:sz w:val="24"/>
          <w:szCs w:val="24"/>
          <w:highlight w:val="yellow"/>
        </w:rPr>
      </w:pPr>
      <w:r w:rsidRPr="00F340DA">
        <w:rPr>
          <w:rFonts w:cstheme="minorHAnsi"/>
          <w:strike/>
          <w:sz w:val="24"/>
          <w:szCs w:val="24"/>
          <w:highlight w:val="yellow"/>
        </w:rPr>
        <w:lastRenderedPageBreak/>
        <w:t>2 - service trucks</w:t>
      </w:r>
    </w:p>
    <w:p w14:paraId="5DB8F1A9"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The Oregon Insurance Bureau has developed a protection class scale from 1 to 10 to aid in fixing insurance premiums for homeowners.  The lower the rating, the lower the premium.</w:t>
      </w:r>
    </w:p>
    <w:p w14:paraId="1287D8AD"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The district has an insurance rating of 4 in the Seaside Rural area -one of the first, if not the first, all-volunteer fire departments in the state to receive the Class 4 rating.  Most of the other rural County insurance ratings are between 8 to 9.</w:t>
      </w:r>
    </w:p>
    <w:p w14:paraId="36F00C90"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One of the reasons the district received the Class 4 rating was the good supply of water from the Seaside water line running along Highway 26.  Fire hydrants are located at the Crab Broiler, mobile home park on Highway 26, Klootchie Creek and Edgewater Terrace.</w:t>
      </w:r>
    </w:p>
    <w:p w14:paraId="5EBD3FA7"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The other major reason for the low rating is the automatic aid system with the Gearhart and Cannon Beach fire departments.</w:t>
      </w:r>
    </w:p>
    <w:p w14:paraId="59ADB2B8" w14:textId="77777777" w:rsidR="006D7682" w:rsidRDefault="00291638" w:rsidP="00291638">
      <w:pPr>
        <w:rPr>
          <w:rFonts w:cstheme="minorHAnsi"/>
          <w:b/>
          <w:i/>
          <w:sz w:val="24"/>
          <w:szCs w:val="24"/>
        </w:rPr>
      </w:pPr>
      <w:r w:rsidRPr="005867FF">
        <w:rPr>
          <w:rFonts w:cstheme="minorHAnsi"/>
          <w:b/>
          <w:i/>
          <w:sz w:val="24"/>
          <w:szCs w:val="24"/>
        </w:rPr>
        <w:t>Cannon Beach Rural Fire Protection</w:t>
      </w:r>
    </w:p>
    <w:p w14:paraId="5F836FC2" w14:textId="0EC79EC7" w:rsidR="00DC7CED" w:rsidRPr="005B6E5D" w:rsidRDefault="00291638" w:rsidP="00DC7CED">
      <w:pPr>
        <w:pStyle w:val="NormalWeb"/>
        <w:shd w:val="clear" w:color="auto" w:fill="FFFFFF"/>
        <w:spacing w:before="0" w:beforeAutospacing="0" w:after="225" w:afterAutospacing="0"/>
        <w:rPr>
          <w:rFonts w:asciiTheme="minorHAnsi" w:hAnsiTheme="minorHAnsi" w:cstheme="minorHAnsi"/>
          <w:color w:val="333333"/>
          <w:highlight w:val="lightGray"/>
        </w:rPr>
      </w:pPr>
      <w:r w:rsidRPr="00291638">
        <w:rPr>
          <w:rFonts w:asciiTheme="minorHAnsi" w:hAnsiTheme="minorHAnsi" w:cstheme="minorHAnsi"/>
        </w:rPr>
        <w:t xml:space="preserve">The Cannon Beach Rural Fire Protection District extends from the north Cannon Beach city limits to the Arch Cape tunnel.  </w:t>
      </w:r>
      <w:r w:rsidR="00DC7CED" w:rsidRPr="005B6E5D">
        <w:rPr>
          <w:rFonts w:asciiTheme="minorHAnsi" w:hAnsiTheme="minorHAnsi" w:cstheme="minorHAnsi"/>
          <w:color w:val="333333"/>
          <w:highlight w:val="lightGray"/>
        </w:rPr>
        <w:t>The Cannon Beach Rural Fire Protection District was formed in 1947 to protect the citizens of the Cannon Beach area from the threat of fire. As the area grew, so did the need for more space and equipment. A second station was built in Arch Cape and in 1996, the original station (located downtown) was replaced with the current station at 188 East Sunset. The original mission of the volunteers was to extinguish fires; however, it soon became apparent that there were other demands for service. In the 1950’s search and rescue was formed, and in the 1970’s Emergency Medical Services. Soon after high angle rescue and surf rescue joined the list of provided services.</w:t>
      </w:r>
    </w:p>
    <w:p w14:paraId="50634CF4" w14:textId="39601416" w:rsidR="00DC7CED" w:rsidRPr="00F340DA" w:rsidRDefault="00DC7CED" w:rsidP="00DC7CED">
      <w:pPr>
        <w:pStyle w:val="NormalWeb"/>
        <w:shd w:val="clear" w:color="auto" w:fill="FFFFFF"/>
        <w:spacing w:before="0" w:beforeAutospacing="0" w:after="225" w:afterAutospacing="0"/>
        <w:rPr>
          <w:rFonts w:asciiTheme="minorHAnsi" w:hAnsiTheme="minorHAnsi" w:cstheme="minorHAnsi"/>
          <w:color w:val="333333"/>
          <w:u w:val="single"/>
        </w:rPr>
      </w:pPr>
      <w:r w:rsidRPr="005B6E5D">
        <w:rPr>
          <w:rFonts w:asciiTheme="minorHAnsi" w:hAnsiTheme="minorHAnsi" w:cstheme="minorHAnsi"/>
          <w:color w:val="333333"/>
          <w:highlight w:val="lightGray"/>
        </w:rPr>
        <w:t>Today Cannon Beach Fire District personnel provide firefighting and EMS services to the Northwest Oregon coastal communities of Cannon Beach, Arch Cape, and Falcon Cove</w:t>
      </w:r>
      <w:r w:rsidR="006C30FC" w:rsidRPr="005B6E5D">
        <w:rPr>
          <w:rFonts w:asciiTheme="minorHAnsi" w:hAnsiTheme="minorHAnsi" w:cstheme="minorHAnsi"/>
          <w:color w:val="333333"/>
          <w:highlight w:val="lightGray"/>
        </w:rPr>
        <w:t xml:space="preserve"> and a tourist population of </w:t>
      </w:r>
      <w:r w:rsidRPr="005B6E5D">
        <w:rPr>
          <w:rFonts w:asciiTheme="minorHAnsi" w:hAnsiTheme="minorHAnsi" w:cstheme="minorHAnsi"/>
          <w:color w:val="333333"/>
          <w:highlight w:val="lightGray"/>
        </w:rPr>
        <w:t xml:space="preserve">750,000 to 1,000,000 </w:t>
      </w:r>
      <w:r w:rsidR="006C30FC" w:rsidRPr="005B6E5D">
        <w:rPr>
          <w:rFonts w:asciiTheme="minorHAnsi" w:hAnsiTheme="minorHAnsi" w:cstheme="minorHAnsi"/>
          <w:color w:val="333333"/>
          <w:highlight w:val="lightGray"/>
        </w:rPr>
        <w:t>annual visitors</w:t>
      </w:r>
      <w:r w:rsidRPr="005B6E5D">
        <w:rPr>
          <w:rFonts w:asciiTheme="minorHAnsi" w:hAnsiTheme="minorHAnsi" w:cstheme="minorHAnsi"/>
          <w:color w:val="333333"/>
          <w:highlight w:val="lightGray"/>
        </w:rPr>
        <w:t>.</w:t>
      </w:r>
      <w:r w:rsidR="006C30FC" w:rsidRPr="005B6E5D">
        <w:rPr>
          <w:rFonts w:asciiTheme="minorHAnsi" w:hAnsiTheme="minorHAnsi" w:cstheme="minorHAnsi"/>
          <w:color w:val="333333"/>
          <w:highlight w:val="lightGray"/>
        </w:rPr>
        <w:t xml:space="preserve"> As of 2020, </w:t>
      </w:r>
      <w:r w:rsidR="00163740" w:rsidRPr="005B6E5D">
        <w:rPr>
          <w:rFonts w:asciiTheme="minorHAnsi" w:hAnsiTheme="minorHAnsi" w:cstheme="minorHAnsi"/>
          <w:color w:val="333333"/>
          <w:highlight w:val="lightGray"/>
        </w:rPr>
        <w:t>paid professional staff included a Fire Chief, Recruitment &amp; Retention Coordinator/Lieutenant, and one part-time administrative staff. Volunteers include two volunteer lieutenants and 11 volunteer firefighters.</w:t>
      </w:r>
      <w:ins w:id="183" w:author="Gail Henrikson" w:date="2021-12-01T07:30:00Z">
        <w:r w:rsidR="00EA5AE6">
          <w:rPr>
            <w:rFonts w:asciiTheme="minorHAnsi" w:hAnsiTheme="minorHAnsi" w:cstheme="minorHAnsi"/>
            <w:color w:val="333333"/>
            <w:highlight w:val="lightGray"/>
          </w:rPr>
          <w:t xml:space="preserve"> </w:t>
        </w:r>
        <w:r w:rsidR="00EA5AE6">
          <w:rPr>
            <w:rFonts w:asciiTheme="minorHAnsi" w:hAnsiTheme="minorHAnsi" w:cstheme="minorHAnsi"/>
            <w:color w:val="333333"/>
            <w:highlight w:val="lightGray"/>
            <w:u w:val="single"/>
          </w:rPr>
          <w:t>The district, as of 2018, had an Insurance Service Office (</w:t>
        </w:r>
      </w:ins>
      <w:ins w:id="184" w:author="Gail Henrikson" w:date="2021-12-01T07:31:00Z">
        <w:r w:rsidR="00EA5AE6">
          <w:rPr>
            <w:rFonts w:asciiTheme="minorHAnsi" w:hAnsiTheme="minorHAnsi" w:cstheme="minorHAnsi"/>
            <w:color w:val="333333"/>
            <w:highlight w:val="lightGray"/>
            <w:u w:val="single"/>
          </w:rPr>
          <w:t>ISO) rating of 3.</w:t>
        </w:r>
      </w:ins>
    </w:p>
    <w:p w14:paraId="5DA4E33A"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The following equipment and men are presently available:</w:t>
      </w:r>
    </w:p>
    <w:p w14:paraId="19AE1757" w14:textId="77777777" w:rsidR="00291638" w:rsidRPr="000F002E" w:rsidRDefault="00291638" w:rsidP="00291638">
      <w:pPr>
        <w:rPr>
          <w:rFonts w:cstheme="minorHAnsi"/>
          <w:strike/>
          <w:sz w:val="24"/>
          <w:szCs w:val="24"/>
          <w:highlight w:val="yellow"/>
        </w:rPr>
      </w:pPr>
      <w:r w:rsidRPr="000F002E">
        <w:rPr>
          <w:rFonts w:cstheme="minorHAnsi"/>
          <w:strike/>
          <w:sz w:val="24"/>
          <w:szCs w:val="24"/>
          <w:highlight w:val="yellow"/>
        </w:rPr>
        <w:tab/>
        <w:t>Volunteers - 32 men</w:t>
      </w:r>
    </w:p>
    <w:p w14:paraId="46C23454"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ab/>
        <w:t>3 - 750 gallon/minute pumpers</w:t>
      </w:r>
    </w:p>
    <w:p w14:paraId="235E5E8C"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lastRenderedPageBreak/>
        <w:tab/>
        <w:t>1 - 1500 gallon/minute with a storage capacity of 1000 gallons</w:t>
      </w:r>
    </w:p>
    <w:p w14:paraId="765DE724"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ab/>
        <w:t>1 - Off-road vehicle mini-pumper</w:t>
      </w:r>
    </w:p>
    <w:p w14:paraId="0B793875"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ab/>
        <w:t xml:space="preserve">    Fully equipped aid car</w:t>
      </w:r>
    </w:p>
    <w:p w14:paraId="44779507"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ab/>
        <w:t xml:space="preserve">    Aerial ladder truck</w:t>
      </w:r>
    </w:p>
    <w:p w14:paraId="3716D66B"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The district's insurance rating within the city limits of Cannon Beach is 6.  For the rural area the rating is 8 to 9.</w:t>
      </w:r>
    </w:p>
    <w:p w14:paraId="0429E2C9" w14:textId="77777777" w:rsidR="00291638" w:rsidRPr="00F340DA" w:rsidRDefault="00291638" w:rsidP="00291638">
      <w:pPr>
        <w:rPr>
          <w:rFonts w:cstheme="minorHAnsi"/>
          <w:strike/>
          <w:sz w:val="24"/>
          <w:szCs w:val="24"/>
          <w:highlight w:val="yellow"/>
        </w:rPr>
      </w:pPr>
      <w:r w:rsidRPr="00F340DA">
        <w:rPr>
          <w:rFonts w:cstheme="minorHAnsi"/>
          <w:strike/>
          <w:sz w:val="24"/>
          <w:szCs w:val="24"/>
          <w:highlight w:val="yellow"/>
        </w:rPr>
        <w:t>The major reason for the high fire insurance rating in the rural areas is a lack of adequate water supply or, in areas where there is community water, the water lines are too small to enable pumping of water for fire purposes.</w:t>
      </w:r>
    </w:p>
    <w:p w14:paraId="244604EA" w14:textId="3A589D68" w:rsidR="00291638" w:rsidRPr="00147776" w:rsidRDefault="00291638" w:rsidP="00291638">
      <w:pPr>
        <w:rPr>
          <w:rFonts w:cstheme="minorHAnsi"/>
          <w:b/>
          <w:i/>
          <w:sz w:val="24"/>
          <w:szCs w:val="24"/>
        </w:rPr>
      </w:pPr>
      <w:r w:rsidRPr="00147776">
        <w:rPr>
          <w:rFonts w:cstheme="minorHAnsi"/>
          <w:b/>
          <w:i/>
          <w:sz w:val="24"/>
          <w:szCs w:val="24"/>
        </w:rPr>
        <w:t>Hamlet Rural Fire Protection District</w:t>
      </w:r>
    </w:p>
    <w:p w14:paraId="3F1949B2" w14:textId="6FFC2623" w:rsidR="00291638" w:rsidRPr="00C26179" w:rsidRDefault="00291638" w:rsidP="00291638">
      <w:pPr>
        <w:rPr>
          <w:ins w:id="185" w:author="Gail Henrikson" w:date="2021-12-01T14:53:00Z"/>
          <w:rFonts w:cstheme="minorHAnsi"/>
          <w:sz w:val="24"/>
          <w:szCs w:val="24"/>
          <w:highlight w:val="yellow"/>
          <w:u w:val="single"/>
        </w:rPr>
      </w:pPr>
      <w:r w:rsidRPr="00291638">
        <w:rPr>
          <w:rFonts w:cstheme="minorHAnsi"/>
          <w:sz w:val="24"/>
          <w:szCs w:val="24"/>
        </w:rPr>
        <w:t xml:space="preserve">The Hamlet Rural Fire Protection District covers portions of Highway 26 and 53 and the Hamlet area.  </w:t>
      </w:r>
      <w:r w:rsidRPr="00AA3178">
        <w:rPr>
          <w:rFonts w:cstheme="minorHAnsi"/>
          <w:sz w:val="24"/>
          <w:szCs w:val="24"/>
        </w:rPr>
        <w:t>The district levies</w:t>
      </w:r>
      <w:ins w:id="186" w:author="Gail Henrikson" w:date="2021-12-01T14:46:00Z">
        <w:r w:rsidR="00AA3178" w:rsidRPr="00AA3178">
          <w:rPr>
            <w:rFonts w:cstheme="minorHAnsi"/>
            <w:sz w:val="24"/>
            <w:szCs w:val="24"/>
          </w:rPr>
          <w:t xml:space="preserve"> </w:t>
        </w:r>
        <w:r w:rsidR="00AA3178" w:rsidRPr="00AA3178">
          <w:rPr>
            <w:rFonts w:cstheme="minorHAnsi"/>
            <w:sz w:val="24"/>
            <w:szCs w:val="24"/>
            <w:highlight w:val="yellow"/>
            <w:u w:val="single"/>
          </w:rPr>
          <w:t>a tax of 1.2429</w:t>
        </w:r>
      </w:ins>
      <w:ins w:id="187" w:author="Gail Henrikson" w:date="2021-12-01T14:55:00Z">
        <w:r w:rsidR="00525F85">
          <w:rPr>
            <w:rFonts w:cstheme="minorHAnsi"/>
            <w:sz w:val="24"/>
            <w:szCs w:val="24"/>
            <w:highlight w:val="yellow"/>
            <w:u w:val="single"/>
          </w:rPr>
          <w:t xml:space="preserve"> and has an Insurance Service Office (ISO) classification of 4</w:t>
        </w:r>
      </w:ins>
      <w:r w:rsidRPr="00AA3178">
        <w:rPr>
          <w:rFonts w:cstheme="minorHAnsi"/>
          <w:sz w:val="24"/>
          <w:szCs w:val="24"/>
          <w:highlight w:val="yellow"/>
        </w:rPr>
        <w:t xml:space="preserve"> </w:t>
      </w:r>
      <w:r w:rsidRPr="00AA3178">
        <w:rPr>
          <w:rFonts w:cstheme="minorHAnsi"/>
          <w:strike/>
          <w:sz w:val="24"/>
          <w:szCs w:val="24"/>
          <w:highlight w:val="yellow"/>
        </w:rPr>
        <w:t>no taxes</w:t>
      </w:r>
      <w:r w:rsidRPr="00C26179">
        <w:rPr>
          <w:rFonts w:cstheme="minorHAnsi"/>
          <w:sz w:val="24"/>
          <w:szCs w:val="24"/>
          <w:highlight w:val="yellow"/>
        </w:rPr>
        <w:t>.</w:t>
      </w:r>
      <w:ins w:id="188" w:author="Gail Henrikson" w:date="2021-12-01T14:48:00Z">
        <w:r w:rsidR="00AA3178" w:rsidRPr="00C26179">
          <w:rPr>
            <w:rFonts w:cstheme="minorHAnsi"/>
            <w:sz w:val="24"/>
            <w:szCs w:val="24"/>
            <w:highlight w:val="yellow"/>
          </w:rPr>
          <w:t xml:space="preserve"> </w:t>
        </w:r>
        <w:r w:rsidR="00AA3178" w:rsidRPr="00C26179">
          <w:rPr>
            <w:rFonts w:cstheme="minorHAnsi"/>
            <w:sz w:val="24"/>
            <w:szCs w:val="24"/>
            <w:highlight w:val="yellow"/>
            <w:u w:val="single"/>
          </w:rPr>
          <w:t xml:space="preserve">Per information from USFireDept.com, Hamlet RFPD operates two stations </w:t>
        </w:r>
      </w:ins>
      <w:ins w:id="189" w:author="Gail Henrikson" w:date="2021-12-01T14:56:00Z">
        <w:r w:rsidR="0003022A" w:rsidRPr="00C26179">
          <w:rPr>
            <w:rFonts w:cstheme="minorHAnsi"/>
            <w:sz w:val="24"/>
            <w:szCs w:val="24"/>
            <w:highlight w:val="yellow"/>
            <w:u w:val="single"/>
          </w:rPr>
          <w:t>utilizing an all-volunteer force</w:t>
        </w:r>
      </w:ins>
      <w:ins w:id="190" w:author="Gail Henrikson" w:date="2021-12-01T14:49:00Z">
        <w:r w:rsidR="00AA3178" w:rsidRPr="00C26179">
          <w:rPr>
            <w:rFonts w:cstheme="minorHAnsi"/>
            <w:sz w:val="24"/>
            <w:szCs w:val="24"/>
            <w:highlight w:val="yellow"/>
            <w:u w:val="single"/>
          </w:rPr>
          <w:t>.</w:t>
        </w:r>
      </w:ins>
      <w:ins w:id="191" w:author="Gail Henrikson" w:date="2021-12-01T14:52:00Z">
        <w:r w:rsidR="00525F85" w:rsidRPr="00C26179">
          <w:rPr>
            <w:rFonts w:cstheme="minorHAnsi"/>
            <w:sz w:val="24"/>
            <w:szCs w:val="24"/>
            <w:highlight w:val="yellow"/>
            <w:u w:val="single"/>
          </w:rPr>
          <w:t xml:space="preserve"> The District p</w:t>
        </w:r>
      </w:ins>
      <w:ins w:id="192" w:author="Gail Henrikson" w:date="2021-12-01T14:53:00Z">
        <w:r w:rsidR="00525F85" w:rsidRPr="00C26179">
          <w:rPr>
            <w:rFonts w:cstheme="minorHAnsi"/>
            <w:sz w:val="24"/>
            <w:szCs w:val="24"/>
            <w:highlight w:val="yellow"/>
            <w:u w:val="single"/>
          </w:rPr>
          <w:t>rovides the following services, in addition to offering mutual aid to Seaside Fire and Rescue and Elsie Vinemaple RFPD:</w:t>
        </w:r>
      </w:ins>
    </w:p>
    <w:p w14:paraId="5FFCAF28" w14:textId="5A573B98" w:rsidR="00525F85" w:rsidRPr="00C26179" w:rsidRDefault="00525F85" w:rsidP="00525F85">
      <w:pPr>
        <w:pStyle w:val="ListParagraph"/>
        <w:numPr>
          <w:ilvl w:val="0"/>
          <w:numId w:val="40"/>
        </w:numPr>
        <w:rPr>
          <w:ins w:id="193" w:author="Gail Henrikson" w:date="2021-12-01T14:53:00Z"/>
          <w:rFonts w:cstheme="minorHAnsi"/>
          <w:sz w:val="24"/>
          <w:szCs w:val="24"/>
          <w:highlight w:val="yellow"/>
          <w:u w:val="single"/>
        </w:rPr>
      </w:pPr>
      <w:ins w:id="194" w:author="Gail Henrikson" w:date="2021-12-01T14:53:00Z">
        <w:r w:rsidRPr="00C26179">
          <w:rPr>
            <w:rFonts w:cstheme="minorHAnsi"/>
            <w:sz w:val="24"/>
            <w:szCs w:val="24"/>
            <w:highlight w:val="yellow"/>
            <w:u w:val="single"/>
          </w:rPr>
          <w:t>Advanced life support</w:t>
        </w:r>
      </w:ins>
    </w:p>
    <w:p w14:paraId="5F961D3E" w14:textId="0D58D4F3" w:rsidR="00525F85" w:rsidRPr="00C26179" w:rsidRDefault="00525F85" w:rsidP="00525F85">
      <w:pPr>
        <w:pStyle w:val="ListParagraph"/>
        <w:numPr>
          <w:ilvl w:val="0"/>
          <w:numId w:val="40"/>
        </w:numPr>
        <w:rPr>
          <w:ins w:id="195" w:author="Gail Henrikson" w:date="2021-12-01T14:53:00Z"/>
          <w:rFonts w:cstheme="minorHAnsi"/>
          <w:sz w:val="24"/>
          <w:szCs w:val="24"/>
          <w:highlight w:val="yellow"/>
          <w:u w:val="single"/>
        </w:rPr>
      </w:pPr>
      <w:ins w:id="196" w:author="Gail Henrikson" w:date="2021-12-01T14:53:00Z">
        <w:r w:rsidRPr="00C26179">
          <w:rPr>
            <w:rFonts w:cstheme="minorHAnsi"/>
            <w:sz w:val="24"/>
            <w:szCs w:val="24"/>
            <w:highlight w:val="yellow"/>
            <w:u w:val="single"/>
          </w:rPr>
          <w:t>Basic life support</w:t>
        </w:r>
      </w:ins>
    </w:p>
    <w:p w14:paraId="23EE32EA" w14:textId="7DAD23F1" w:rsidR="00525F85" w:rsidRPr="00C26179" w:rsidRDefault="00525F85" w:rsidP="00525F85">
      <w:pPr>
        <w:pStyle w:val="ListParagraph"/>
        <w:numPr>
          <w:ilvl w:val="0"/>
          <w:numId w:val="40"/>
        </w:numPr>
        <w:rPr>
          <w:ins w:id="197" w:author="Gail Henrikson" w:date="2021-12-01T14:53:00Z"/>
          <w:rFonts w:cstheme="minorHAnsi"/>
          <w:sz w:val="24"/>
          <w:szCs w:val="24"/>
          <w:highlight w:val="yellow"/>
          <w:u w:val="single"/>
        </w:rPr>
      </w:pPr>
      <w:ins w:id="198" w:author="Gail Henrikson" w:date="2021-12-01T14:53:00Z">
        <w:r w:rsidRPr="00C26179">
          <w:rPr>
            <w:rFonts w:cstheme="minorHAnsi"/>
            <w:sz w:val="24"/>
            <w:szCs w:val="24"/>
            <w:highlight w:val="yellow"/>
            <w:u w:val="single"/>
          </w:rPr>
          <w:t>Emergency medical responder</w:t>
        </w:r>
      </w:ins>
    </w:p>
    <w:p w14:paraId="7648D93F" w14:textId="7E60BD05" w:rsidR="00525F85" w:rsidRPr="00C26179" w:rsidRDefault="00525F85" w:rsidP="00525F85">
      <w:pPr>
        <w:pStyle w:val="ListParagraph"/>
        <w:numPr>
          <w:ilvl w:val="0"/>
          <w:numId w:val="40"/>
        </w:numPr>
        <w:rPr>
          <w:ins w:id="199" w:author="Gail Henrikson" w:date="2021-12-01T14:53:00Z"/>
          <w:rFonts w:cstheme="minorHAnsi"/>
          <w:sz w:val="24"/>
          <w:szCs w:val="24"/>
          <w:highlight w:val="yellow"/>
          <w:u w:val="single"/>
        </w:rPr>
      </w:pPr>
      <w:ins w:id="200" w:author="Gail Henrikson" w:date="2021-12-01T14:53:00Z">
        <w:r w:rsidRPr="00C26179">
          <w:rPr>
            <w:rFonts w:cstheme="minorHAnsi"/>
            <w:sz w:val="24"/>
            <w:szCs w:val="24"/>
            <w:highlight w:val="yellow"/>
            <w:u w:val="single"/>
          </w:rPr>
          <w:t>Haz-mat operational level</w:t>
        </w:r>
      </w:ins>
    </w:p>
    <w:p w14:paraId="60405FF3" w14:textId="06F822D1" w:rsidR="00525F85" w:rsidRPr="00C26179" w:rsidRDefault="00525F85" w:rsidP="00525F85">
      <w:pPr>
        <w:pStyle w:val="ListParagraph"/>
        <w:numPr>
          <w:ilvl w:val="0"/>
          <w:numId w:val="40"/>
        </w:numPr>
        <w:rPr>
          <w:ins w:id="201" w:author="Gail Henrikson" w:date="2021-12-01T14:53:00Z"/>
          <w:rFonts w:cstheme="minorHAnsi"/>
          <w:sz w:val="24"/>
          <w:szCs w:val="24"/>
          <w:highlight w:val="yellow"/>
          <w:u w:val="single"/>
        </w:rPr>
      </w:pPr>
      <w:ins w:id="202" w:author="Gail Henrikson" w:date="2021-12-01T14:53:00Z">
        <w:r w:rsidRPr="00C26179">
          <w:rPr>
            <w:rFonts w:cstheme="minorHAnsi"/>
            <w:sz w:val="24"/>
            <w:szCs w:val="24"/>
            <w:highlight w:val="yellow"/>
            <w:u w:val="single"/>
          </w:rPr>
          <w:t>Rescue operational level</w:t>
        </w:r>
      </w:ins>
    </w:p>
    <w:p w14:paraId="785C628C" w14:textId="6E0C90D4" w:rsidR="00525F85" w:rsidRPr="00C26179" w:rsidRDefault="00525F85" w:rsidP="00525F85">
      <w:pPr>
        <w:pStyle w:val="ListParagraph"/>
        <w:numPr>
          <w:ilvl w:val="0"/>
          <w:numId w:val="40"/>
        </w:numPr>
        <w:rPr>
          <w:ins w:id="203" w:author="Gail Henrikson" w:date="2021-12-01T14:53:00Z"/>
          <w:rFonts w:cstheme="minorHAnsi"/>
          <w:sz w:val="24"/>
          <w:szCs w:val="24"/>
          <w:highlight w:val="yellow"/>
          <w:u w:val="single"/>
        </w:rPr>
      </w:pPr>
      <w:ins w:id="204" w:author="Gail Henrikson" w:date="2021-12-01T14:53:00Z">
        <w:r w:rsidRPr="00C26179">
          <w:rPr>
            <w:rFonts w:cstheme="minorHAnsi"/>
            <w:sz w:val="24"/>
            <w:szCs w:val="24"/>
            <w:highlight w:val="yellow"/>
            <w:u w:val="single"/>
          </w:rPr>
          <w:t>Structural fire suppression</w:t>
        </w:r>
      </w:ins>
    </w:p>
    <w:p w14:paraId="731D0DDF" w14:textId="269B2B4F" w:rsidR="00525F85" w:rsidRPr="00C26179" w:rsidRDefault="00525F85" w:rsidP="00525F85">
      <w:pPr>
        <w:pStyle w:val="ListParagraph"/>
        <w:numPr>
          <w:ilvl w:val="0"/>
          <w:numId w:val="40"/>
        </w:numPr>
        <w:rPr>
          <w:ins w:id="205" w:author="Gail Henrikson" w:date="2021-12-01T14:54:00Z"/>
          <w:rFonts w:cstheme="minorHAnsi"/>
          <w:sz w:val="24"/>
          <w:szCs w:val="24"/>
          <w:highlight w:val="yellow"/>
          <w:u w:val="single"/>
        </w:rPr>
      </w:pPr>
      <w:ins w:id="206" w:author="Gail Henrikson" w:date="2021-12-01T14:54:00Z">
        <w:r w:rsidRPr="00C26179">
          <w:rPr>
            <w:rFonts w:cstheme="minorHAnsi"/>
            <w:sz w:val="24"/>
            <w:szCs w:val="24"/>
            <w:highlight w:val="yellow"/>
            <w:u w:val="single"/>
          </w:rPr>
          <w:t>Wildland fire suppression</w:t>
        </w:r>
      </w:ins>
    </w:p>
    <w:p w14:paraId="29D92A4D" w14:textId="779B6A77" w:rsidR="00525F85" w:rsidRPr="00C26179" w:rsidRDefault="00525F85" w:rsidP="00525F85">
      <w:pPr>
        <w:rPr>
          <w:rFonts w:cstheme="minorHAnsi"/>
          <w:sz w:val="24"/>
          <w:szCs w:val="24"/>
          <w:highlight w:val="yellow"/>
          <w:u w:val="single"/>
        </w:rPr>
      </w:pPr>
      <w:ins w:id="207" w:author="Gail Henrikson" w:date="2021-12-01T14:54:00Z">
        <w:r w:rsidRPr="00C26179">
          <w:rPr>
            <w:rFonts w:cstheme="minorHAnsi"/>
            <w:sz w:val="24"/>
            <w:szCs w:val="24"/>
            <w:highlight w:val="yellow"/>
            <w:u w:val="single"/>
          </w:rPr>
          <w:t>The District has a high call volume of motor vehicle accidents on Highway 26 and performs rescues on hiking trails and logging roads utilizing drones and GPS coordinate training.</w:t>
        </w:r>
      </w:ins>
    </w:p>
    <w:p w14:paraId="02CEA929" w14:textId="77777777" w:rsidR="00291638" w:rsidRPr="00C26179" w:rsidRDefault="00291638" w:rsidP="00291638">
      <w:pPr>
        <w:rPr>
          <w:rFonts w:cstheme="minorHAnsi"/>
          <w:strike/>
          <w:sz w:val="24"/>
          <w:szCs w:val="24"/>
          <w:highlight w:val="yellow"/>
        </w:rPr>
      </w:pPr>
      <w:r w:rsidRPr="00C26179">
        <w:rPr>
          <w:rFonts w:cstheme="minorHAnsi"/>
          <w:strike/>
          <w:sz w:val="24"/>
          <w:szCs w:val="24"/>
          <w:highlight w:val="yellow"/>
        </w:rPr>
        <w:t>The district presently has the following equipment and men:</w:t>
      </w:r>
    </w:p>
    <w:p w14:paraId="1B057772" w14:textId="77777777" w:rsidR="00291638" w:rsidRPr="00C26179" w:rsidRDefault="00291638" w:rsidP="00291638">
      <w:pPr>
        <w:rPr>
          <w:rFonts w:cstheme="minorHAnsi"/>
          <w:strike/>
          <w:sz w:val="24"/>
          <w:szCs w:val="24"/>
          <w:highlight w:val="yellow"/>
        </w:rPr>
      </w:pPr>
      <w:r w:rsidRPr="00C26179">
        <w:rPr>
          <w:rFonts w:cstheme="minorHAnsi"/>
          <w:strike/>
          <w:sz w:val="24"/>
          <w:szCs w:val="24"/>
          <w:highlight w:val="yellow"/>
        </w:rPr>
        <w:tab/>
        <w:t>Volunteers - 15 men</w:t>
      </w:r>
    </w:p>
    <w:p w14:paraId="3BC422B0" w14:textId="77777777" w:rsidR="00291638" w:rsidRPr="00C26179" w:rsidRDefault="00291638" w:rsidP="00291638">
      <w:pPr>
        <w:rPr>
          <w:rFonts w:cstheme="minorHAnsi"/>
          <w:strike/>
          <w:sz w:val="24"/>
          <w:szCs w:val="24"/>
          <w:highlight w:val="yellow"/>
        </w:rPr>
      </w:pPr>
      <w:r w:rsidRPr="00C26179">
        <w:rPr>
          <w:rFonts w:cstheme="minorHAnsi"/>
          <w:strike/>
          <w:sz w:val="24"/>
          <w:szCs w:val="24"/>
          <w:highlight w:val="yellow"/>
        </w:rPr>
        <w:lastRenderedPageBreak/>
        <w:tab/>
        <w:t>1 - 750 gallon/minute pumper</w:t>
      </w:r>
    </w:p>
    <w:p w14:paraId="6E737E58" w14:textId="77777777" w:rsidR="00291638" w:rsidRPr="00C26179" w:rsidRDefault="00291638" w:rsidP="00291638">
      <w:pPr>
        <w:rPr>
          <w:rFonts w:cstheme="minorHAnsi"/>
          <w:strike/>
          <w:sz w:val="24"/>
          <w:szCs w:val="24"/>
          <w:highlight w:val="yellow"/>
        </w:rPr>
      </w:pPr>
      <w:r w:rsidRPr="00C26179">
        <w:rPr>
          <w:rFonts w:cstheme="minorHAnsi"/>
          <w:strike/>
          <w:sz w:val="24"/>
          <w:szCs w:val="24"/>
          <w:highlight w:val="yellow"/>
        </w:rPr>
        <w:tab/>
        <w:t>Army tanker with capacity of 1,100 gallons</w:t>
      </w:r>
    </w:p>
    <w:p w14:paraId="547C3264" w14:textId="77777777" w:rsidR="00291638" w:rsidRPr="00C26179" w:rsidRDefault="00291638" w:rsidP="00291638">
      <w:pPr>
        <w:rPr>
          <w:rFonts w:cstheme="minorHAnsi"/>
          <w:strike/>
          <w:sz w:val="24"/>
          <w:szCs w:val="24"/>
          <w:highlight w:val="yellow"/>
        </w:rPr>
      </w:pPr>
      <w:r w:rsidRPr="00C26179">
        <w:rPr>
          <w:rFonts w:cstheme="minorHAnsi"/>
          <w:strike/>
          <w:sz w:val="24"/>
          <w:szCs w:val="24"/>
          <w:highlight w:val="yellow"/>
        </w:rPr>
        <w:t>The district has an insurance rating of 9 to 10.  The 911 emergency telephone number is operational in the district, as in all the County fire districts.</w:t>
      </w:r>
    </w:p>
    <w:p w14:paraId="4C2EE1E0" w14:textId="77777777" w:rsidR="00CD6028" w:rsidRPr="00CD6028" w:rsidRDefault="00CD6028" w:rsidP="00CD6028">
      <w:pPr>
        <w:rPr>
          <w:rFonts w:cstheme="minorHAnsi"/>
          <w:b/>
          <w:caps/>
          <w:sz w:val="24"/>
          <w:szCs w:val="24"/>
        </w:rPr>
      </w:pPr>
      <w:r w:rsidRPr="00CD6028">
        <w:rPr>
          <w:rFonts w:cstheme="minorHAnsi"/>
          <w:b/>
          <w:caps/>
          <w:sz w:val="24"/>
          <w:szCs w:val="24"/>
        </w:rPr>
        <w:t>Septic Systems</w:t>
      </w:r>
    </w:p>
    <w:p w14:paraId="2E23B099" w14:textId="77777777" w:rsidR="00CD6028" w:rsidRPr="00CD6028" w:rsidRDefault="00CD6028" w:rsidP="00CD6028">
      <w:pPr>
        <w:rPr>
          <w:rFonts w:cstheme="minorHAnsi"/>
          <w:sz w:val="24"/>
          <w:szCs w:val="24"/>
        </w:rPr>
      </w:pPr>
      <w:r w:rsidRPr="00CD6028">
        <w:rPr>
          <w:rFonts w:cstheme="minorHAnsi"/>
          <w:sz w:val="24"/>
          <w:szCs w:val="24"/>
        </w:rPr>
        <w:t>The Seaside Rural residents are served by septic systems.  Because of soil limitations, lot size, and slopes, each proposed subsurface sewage disposal site is considered on an individual basis.</w:t>
      </w:r>
    </w:p>
    <w:p w14:paraId="270099E9" w14:textId="77777777" w:rsidR="00CD6028" w:rsidRPr="00CD6028" w:rsidRDefault="00CD6028" w:rsidP="00CD6028">
      <w:pPr>
        <w:rPr>
          <w:rFonts w:cstheme="minorHAnsi"/>
          <w:sz w:val="24"/>
          <w:szCs w:val="24"/>
        </w:rPr>
      </w:pPr>
      <w:r w:rsidRPr="00CD6028">
        <w:rPr>
          <w:rFonts w:cstheme="minorHAnsi"/>
          <w:sz w:val="24"/>
          <w:szCs w:val="24"/>
        </w:rPr>
        <w:t>A critical consideration in septic tank operation is development density.  Problems result when development densities become too great for the soil to accommodate the resulting effluent discharges which could eventually surface and/or contaminate wells and other groundwater sources.  The result is a potentially dangerous health situation.</w:t>
      </w:r>
    </w:p>
    <w:p w14:paraId="317CD80F" w14:textId="77777777" w:rsidR="00CD6028" w:rsidRPr="00CD6028" w:rsidRDefault="00CD6028" w:rsidP="00CD6028">
      <w:pPr>
        <w:rPr>
          <w:rFonts w:cstheme="minorHAnsi"/>
          <w:b/>
          <w:caps/>
          <w:sz w:val="24"/>
          <w:szCs w:val="24"/>
        </w:rPr>
      </w:pPr>
      <w:r w:rsidRPr="00CD6028">
        <w:rPr>
          <w:rFonts w:cstheme="minorHAnsi"/>
          <w:b/>
          <w:caps/>
          <w:sz w:val="24"/>
          <w:szCs w:val="24"/>
        </w:rPr>
        <w:t>Power Generation</w:t>
      </w:r>
    </w:p>
    <w:p w14:paraId="59ED4AE4" w14:textId="0E9AAE62" w:rsidR="00CD6028" w:rsidRPr="004D5712" w:rsidRDefault="00CD6028" w:rsidP="00CD6028">
      <w:pPr>
        <w:rPr>
          <w:rFonts w:cstheme="minorHAnsi"/>
          <w:sz w:val="24"/>
          <w:szCs w:val="24"/>
          <w:highlight w:val="cyan"/>
        </w:rPr>
      </w:pPr>
      <w:r w:rsidRPr="004D5712">
        <w:rPr>
          <w:rFonts w:cstheme="minorHAnsi"/>
          <w:sz w:val="24"/>
          <w:szCs w:val="24"/>
        </w:rPr>
        <w:t xml:space="preserve">Currently, all electrical power in Clatsop County is supplied by the Bonneville Power Administration (BPA) and is distributed, mainly, through the Pacific Power and Light Company (PP&amp;L).  Small amounts of electricity are sold to and distributed in the Seaside Rural area by the Tillamook Public Utility District.  </w:t>
      </w:r>
      <w:r w:rsidRPr="00C25251">
        <w:rPr>
          <w:rFonts w:cstheme="minorHAnsi"/>
          <w:sz w:val="24"/>
          <w:szCs w:val="24"/>
        </w:rPr>
        <w:t xml:space="preserve">The primary PP&amp;L transmission lines serving the County are 115 KV lines from </w:t>
      </w:r>
      <w:r w:rsidRPr="00C25251">
        <w:rPr>
          <w:rFonts w:cstheme="minorHAnsi"/>
          <w:strike/>
          <w:sz w:val="24"/>
          <w:szCs w:val="24"/>
          <w:highlight w:val="yellow"/>
        </w:rPr>
        <w:t>the</w:t>
      </w:r>
      <w:r w:rsidRPr="00C25251">
        <w:rPr>
          <w:rFonts w:cstheme="minorHAnsi"/>
          <w:strike/>
          <w:sz w:val="24"/>
          <w:szCs w:val="24"/>
        </w:rPr>
        <w:t xml:space="preserve"> </w:t>
      </w:r>
      <w:r w:rsidRPr="00C25251">
        <w:rPr>
          <w:rFonts w:cstheme="minorHAnsi"/>
          <w:strike/>
          <w:sz w:val="24"/>
          <w:szCs w:val="24"/>
          <w:highlight w:val="yellow"/>
        </w:rPr>
        <w:t>Longview</w:t>
      </w:r>
      <w:r w:rsidRPr="00C25251">
        <w:rPr>
          <w:rFonts w:cstheme="minorHAnsi"/>
          <w:sz w:val="24"/>
          <w:szCs w:val="24"/>
        </w:rPr>
        <w:t xml:space="preserve"> substation</w:t>
      </w:r>
      <w:ins w:id="208" w:author="Gail Henrikson" w:date="2021-12-01T15:21:00Z">
        <w:r w:rsidR="00C25251" w:rsidRPr="009D565B">
          <w:rPr>
            <w:rFonts w:cstheme="minorHAnsi"/>
            <w:sz w:val="24"/>
            <w:szCs w:val="24"/>
            <w:highlight w:val="yellow"/>
            <w:u w:val="single"/>
          </w:rPr>
          <w:t>s in Astoria, Cannon beach, Fern Hill, Knappa Svensen, Lewis and Clark, Seaside, Warrenton, and Youngs Bay (</w:t>
        </w:r>
        <w:r w:rsidR="00C25251" w:rsidRPr="009D565B">
          <w:rPr>
            <w:rFonts w:cstheme="minorHAnsi"/>
            <w:b/>
            <w:sz w:val="24"/>
            <w:szCs w:val="24"/>
            <w:highlight w:val="yellow"/>
            <w:u w:val="single"/>
          </w:rPr>
          <w:t xml:space="preserve">Source: </w:t>
        </w:r>
        <w:r w:rsidR="00A05FC6" w:rsidRPr="009D565B">
          <w:rPr>
            <w:rFonts w:cstheme="minorHAnsi"/>
            <w:sz w:val="24"/>
            <w:szCs w:val="24"/>
            <w:highlight w:val="yellow"/>
            <w:u w:val="single"/>
          </w:rPr>
          <w:t>2</w:t>
        </w:r>
      </w:ins>
      <w:ins w:id="209" w:author="Gail Henrikson" w:date="2021-12-01T15:22:00Z">
        <w:r w:rsidR="00A05FC6" w:rsidRPr="009D565B">
          <w:rPr>
            <w:rFonts w:cstheme="minorHAnsi"/>
            <w:sz w:val="24"/>
            <w:szCs w:val="24"/>
            <w:highlight w:val="yellow"/>
            <w:u w:val="single"/>
          </w:rPr>
          <w:t>021 Oregon Distribution System Plan, PacifiCorp)</w:t>
        </w:r>
      </w:ins>
      <w:r w:rsidRPr="00C25251">
        <w:rPr>
          <w:rFonts w:cstheme="minorHAnsi"/>
          <w:sz w:val="24"/>
          <w:szCs w:val="24"/>
        </w:rPr>
        <w:t>.</w:t>
      </w:r>
    </w:p>
    <w:p w14:paraId="7ADD3096" w14:textId="2D550B84" w:rsidR="00CD6028" w:rsidRPr="004D5712" w:rsidRDefault="00CD6028" w:rsidP="00CD6028">
      <w:pPr>
        <w:rPr>
          <w:rFonts w:cstheme="minorHAnsi"/>
          <w:sz w:val="24"/>
          <w:szCs w:val="24"/>
          <w:highlight w:val="cyan"/>
        </w:rPr>
      </w:pPr>
      <w:r w:rsidRPr="009D565B">
        <w:rPr>
          <w:rFonts w:cstheme="minorHAnsi"/>
          <w:sz w:val="24"/>
          <w:szCs w:val="24"/>
        </w:rPr>
        <w:t xml:space="preserve">The Tillamook Public Utility District has a 24.9 KV line extending into Clatsop County which presently serves </w:t>
      </w:r>
      <w:r w:rsidRPr="009D565B">
        <w:rPr>
          <w:rFonts w:cstheme="minorHAnsi"/>
          <w:strike/>
          <w:sz w:val="24"/>
          <w:szCs w:val="24"/>
          <w:highlight w:val="yellow"/>
        </w:rPr>
        <w:t>about 30 families</w:t>
      </w:r>
      <w:r w:rsidRPr="009D565B">
        <w:rPr>
          <w:rFonts w:cstheme="minorHAnsi"/>
          <w:sz w:val="24"/>
          <w:szCs w:val="24"/>
          <w:highlight w:val="yellow"/>
        </w:rPr>
        <w:t xml:space="preserve"> </w:t>
      </w:r>
      <w:ins w:id="210" w:author="Gail Henrikson" w:date="2021-12-01T15:29:00Z">
        <w:r w:rsidR="00C00A91" w:rsidRPr="009D565B">
          <w:rPr>
            <w:rFonts w:cstheme="minorHAnsi"/>
            <w:sz w:val="24"/>
            <w:szCs w:val="24"/>
            <w:highlight w:val="yellow"/>
            <w:u w:val="single"/>
          </w:rPr>
          <w:t>homes</w:t>
        </w:r>
        <w:r w:rsidR="00C00A91" w:rsidRPr="009D565B">
          <w:rPr>
            <w:rFonts w:cstheme="minorHAnsi"/>
            <w:sz w:val="24"/>
            <w:szCs w:val="24"/>
            <w:u w:val="single"/>
          </w:rPr>
          <w:t xml:space="preserve"> </w:t>
        </w:r>
      </w:ins>
      <w:r w:rsidRPr="009D565B">
        <w:rPr>
          <w:rFonts w:cstheme="minorHAnsi"/>
          <w:sz w:val="24"/>
          <w:szCs w:val="24"/>
        </w:rPr>
        <w:t>on Highway 53 from the State Fish Hatchery south to the County line.</w:t>
      </w:r>
    </w:p>
    <w:p w14:paraId="4DFF8EE5" w14:textId="77777777" w:rsidR="00CD6028" w:rsidRPr="00C00A91" w:rsidRDefault="00CD6028" w:rsidP="00CD6028">
      <w:pPr>
        <w:rPr>
          <w:rFonts w:cstheme="minorHAnsi"/>
          <w:sz w:val="24"/>
          <w:szCs w:val="24"/>
        </w:rPr>
      </w:pPr>
      <w:r w:rsidRPr="00C00A91">
        <w:rPr>
          <w:rFonts w:cstheme="minorHAnsi"/>
          <w:sz w:val="24"/>
          <w:szCs w:val="24"/>
        </w:rPr>
        <w:t>There are no natural gas lines serving this area of the County.</w:t>
      </w:r>
    </w:p>
    <w:p w14:paraId="132D8B83" w14:textId="77777777" w:rsidR="005B6A3F" w:rsidRDefault="005B6A3F" w:rsidP="005B4A99">
      <w:pPr>
        <w:rPr>
          <w:ins w:id="211" w:author="Gail Henrikson" w:date="2021-12-02T16:54:00Z"/>
          <w:rFonts w:cstheme="minorHAnsi"/>
          <w:b/>
          <w:color w:val="385623" w:themeColor="accent6" w:themeShade="80"/>
          <w:sz w:val="44"/>
          <w:szCs w:val="44"/>
        </w:rPr>
        <w:sectPr w:rsidR="005B6A3F" w:rsidSect="000E1332">
          <w:pgSz w:w="15840" w:h="12240" w:orient="landscape"/>
          <w:pgMar w:top="1440" w:right="1440" w:bottom="1440" w:left="1440" w:header="720" w:footer="720" w:gutter="0"/>
          <w:cols w:space="720"/>
          <w:titlePg/>
          <w:docGrid w:linePitch="360"/>
        </w:sectPr>
      </w:pPr>
    </w:p>
    <w:p w14:paraId="09C1C3F5" w14:textId="667A7A9E" w:rsidR="005B6A3F" w:rsidRDefault="00C7684D" w:rsidP="005B4A99">
      <w:pPr>
        <w:rPr>
          <w:ins w:id="212" w:author="Gail Henrikson" w:date="2021-12-02T16:55:00Z"/>
          <w:rFonts w:cstheme="minorHAnsi"/>
          <w:b/>
          <w:color w:val="385623" w:themeColor="accent6" w:themeShade="80"/>
          <w:sz w:val="24"/>
          <w:szCs w:val="24"/>
        </w:rPr>
      </w:pPr>
      <w:ins w:id="213" w:author="Gail Henrikson" w:date="2021-12-02T16:55:00Z">
        <w:r>
          <w:rPr>
            <w:rFonts w:cstheme="minorHAnsi"/>
            <w:b/>
            <w:noProof/>
            <w:color w:val="385623" w:themeColor="accent6" w:themeShade="80"/>
            <w:sz w:val="24"/>
            <w:szCs w:val="24"/>
          </w:rPr>
          <w:lastRenderedPageBreak/>
          <w:drawing>
            <wp:anchor distT="0" distB="0" distL="114300" distR="114300" simplePos="0" relativeHeight="251699200" behindDoc="1" locked="0" layoutInCell="1" allowOverlap="1" wp14:anchorId="6831A6D1" wp14:editId="19817DE9">
              <wp:simplePos x="0" y="0"/>
              <wp:positionH relativeFrom="column">
                <wp:posOffset>-475615</wp:posOffset>
              </wp:positionH>
              <wp:positionV relativeFrom="page">
                <wp:posOffset>1223010</wp:posOffset>
              </wp:positionV>
              <wp:extent cx="9143365" cy="7837170"/>
              <wp:effectExtent l="0" t="0" r="635" b="0"/>
              <wp:wrapTight wrapText="bothSides">
                <wp:wrapPolygon edited="0">
                  <wp:start x="0" y="0"/>
                  <wp:lineTo x="0" y="21526"/>
                  <wp:lineTo x="21556" y="21526"/>
                  <wp:lineTo x="215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Areas_Districts_Seasid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3365" cy="7837170"/>
                      </a:xfrm>
                      <a:prstGeom prst="rect">
                        <a:avLst/>
                      </a:prstGeom>
                    </pic:spPr>
                  </pic:pic>
                </a:graphicData>
              </a:graphic>
              <wp14:sizeRelH relativeFrom="margin">
                <wp14:pctWidth>0</wp14:pctWidth>
              </wp14:sizeRelH>
              <wp14:sizeRelV relativeFrom="margin">
                <wp14:pctHeight>0</wp14:pctHeight>
              </wp14:sizeRelV>
            </wp:anchor>
          </w:drawing>
        </w:r>
        <w:r w:rsidR="005B6A3F" w:rsidRPr="005B6A3F">
          <w:rPr>
            <w:rFonts w:cstheme="minorHAnsi"/>
            <w:b/>
            <w:color w:val="385623" w:themeColor="accent6" w:themeShade="80"/>
            <w:sz w:val="24"/>
            <w:szCs w:val="24"/>
          </w:rPr>
          <w:t xml:space="preserve">MAP </w:t>
        </w:r>
      </w:ins>
      <w:ins w:id="214" w:author="Gail Henrikson" w:date="2021-12-02T16:56:00Z">
        <w:r w:rsidR="005B6A3F">
          <w:rPr>
            <w:rFonts w:cstheme="minorHAnsi"/>
            <w:b/>
            <w:color w:val="385623" w:themeColor="accent6" w:themeShade="80"/>
            <w:sz w:val="24"/>
            <w:szCs w:val="24"/>
          </w:rPr>
          <w:t>5</w:t>
        </w:r>
      </w:ins>
      <w:ins w:id="215" w:author="Gail Henrikson" w:date="2021-12-02T16:55:00Z">
        <w:r w:rsidR="005B6A3F" w:rsidRPr="005B6A3F">
          <w:rPr>
            <w:rFonts w:cstheme="minorHAnsi"/>
            <w:b/>
            <w:color w:val="385623" w:themeColor="accent6" w:themeShade="80"/>
            <w:sz w:val="24"/>
            <w:szCs w:val="24"/>
          </w:rPr>
          <w:t xml:space="preserve">: </w:t>
        </w:r>
      </w:ins>
      <w:ins w:id="216" w:author="Gail Henrikson" w:date="2021-12-02T16:56:00Z">
        <w:r w:rsidR="005B6A3F">
          <w:rPr>
            <w:rFonts w:cstheme="minorHAnsi"/>
            <w:b/>
            <w:color w:val="385623" w:themeColor="accent6" w:themeShade="80"/>
            <w:sz w:val="24"/>
            <w:szCs w:val="24"/>
          </w:rPr>
          <w:t>SPECIAL DISTRICTS</w:t>
        </w:r>
      </w:ins>
    </w:p>
    <w:p w14:paraId="053B399C" w14:textId="6E178FF4" w:rsidR="005B6A3F" w:rsidRDefault="005B6A3F" w:rsidP="005B4A99">
      <w:pPr>
        <w:rPr>
          <w:ins w:id="217" w:author="Gail Henrikson" w:date="2021-12-02T16:55:00Z"/>
          <w:rFonts w:cstheme="minorHAnsi"/>
          <w:b/>
          <w:color w:val="385623" w:themeColor="accent6" w:themeShade="80"/>
          <w:sz w:val="24"/>
          <w:szCs w:val="24"/>
        </w:rPr>
      </w:pPr>
    </w:p>
    <w:p w14:paraId="27471300" w14:textId="59B09615" w:rsidR="005B6A3F" w:rsidRPr="005B6A3F" w:rsidRDefault="005B6A3F" w:rsidP="005B4A99">
      <w:pPr>
        <w:rPr>
          <w:ins w:id="218" w:author="Gail Henrikson" w:date="2021-12-02T16:54:00Z"/>
          <w:rFonts w:cstheme="minorHAnsi"/>
          <w:b/>
          <w:color w:val="385623" w:themeColor="accent6" w:themeShade="80"/>
          <w:sz w:val="24"/>
          <w:szCs w:val="24"/>
        </w:rPr>
        <w:sectPr w:rsidR="005B6A3F" w:rsidRPr="005B6A3F" w:rsidSect="005B6A3F">
          <w:pgSz w:w="15840" w:h="24480" w:code="3"/>
          <w:pgMar w:top="1440" w:right="1440" w:bottom="1440" w:left="1440" w:header="720" w:footer="720" w:gutter="0"/>
          <w:cols w:space="720"/>
          <w:titlePg/>
          <w:docGrid w:linePitch="360"/>
        </w:sectPr>
      </w:pPr>
    </w:p>
    <w:p w14:paraId="5A701AE5" w14:textId="2951195F" w:rsidR="005B4A99" w:rsidRPr="00F57CC9" w:rsidRDefault="005B4A99" w:rsidP="005B4A99">
      <w:pPr>
        <w:rPr>
          <w:rFonts w:cstheme="minorHAnsi"/>
          <w:b/>
          <w:color w:val="2E74B5" w:themeColor="accent5" w:themeShade="BF"/>
          <w:sz w:val="44"/>
          <w:szCs w:val="44"/>
        </w:rPr>
      </w:pPr>
      <w:r>
        <w:rPr>
          <w:rFonts w:cstheme="minorHAnsi"/>
          <w:b/>
          <w:color w:val="385623" w:themeColor="accent6" w:themeShade="80"/>
          <w:sz w:val="44"/>
          <w:szCs w:val="44"/>
        </w:rPr>
        <w:lastRenderedPageBreak/>
        <w:t>COMMUNITY DEVELOPMENT</w:t>
      </w:r>
      <w:r w:rsidRPr="008A0302">
        <w:rPr>
          <w:rFonts w:cstheme="minorHAnsi"/>
          <w:b/>
          <w:color w:val="385623" w:themeColor="accent6" w:themeShade="80"/>
          <w:sz w:val="44"/>
          <w:szCs w:val="44"/>
        </w:rPr>
        <w:t xml:space="preserve"> </w:t>
      </w:r>
    </w:p>
    <w:p w14:paraId="1704D132" w14:textId="77777777" w:rsidR="00F066C3" w:rsidRPr="00F066C3" w:rsidRDefault="00F066C3" w:rsidP="00F066C3">
      <w:pPr>
        <w:spacing w:after="80" w:line="276" w:lineRule="auto"/>
        <w:rPr>
          <w:rFonts w:cstheme="minorHAnsi"/>
          <w:b/>
          <w:caps/>
          <w:sz w:val="24"/>
          <w:szCs w:val="24"/>
        </w:rPr>
      </w:pPr>
      <w:r w:rsidRPr="00F066C3">
        <w:rPr>
          <w:rFonts w:cstheme="minorHAnsi"/>
          <w:b/>
          <w:caps/>
          <w:sz w:val="24"/>
          <w:szCs w:val="24"/>
        </w:rPr>
        <w:t>Setting</w:t>
      </w:r>
    </w:p>
    <w:p w14:paraId="02F2B2F1" w14:textId="3E0C5AFB" w:rsidR="00F066C3" w:rsidRPr="006D4BFE" w:rsidRDefault="00F066C3" w:rsidP="00F066C3">
      <w:pPr>
        <w:rPr>
          <w:rFonts w:cstheme="minorHAnsi"/>
          <w:sz w:val="24"/>
          <w:szCs w:val="24"/>
        </w:rPr>
      </w:pPr>
      <w:r w:rsidRPr="006D4BFE">
        <w:rPr>
          <w:rFonts w:cstheme="minorHAnsi"/>
          <w:sz w:val="24"/>
          <w:szCs w:val="24"/>
        </w:rPr>
        <w:t xml:space="preserve">The Seaside Rural planning area is an area of dramatic beauty.  As one travels south from Seaside on U.S. Highway 101, the bold promontory of Tillamook Head looms as the first landmark of the </w:t>
      </w:r>
      <w:r w:rsidRPr="006D4BFE">
        <w:rPr>
          <w:rFonts w:cstheme="minorHAnsi"/>
          <w:sz w:val="24"/>
          <w:szCs w:val="24"/>
          <w:highlight w:val="lightGray"/>
        </w:rPr>
        <w:t xml:space="preserve">planning </w:t>
      </w:r>
      <w:r w:rsidRPr="006D4BFE">
        <w:rPr>
          <w:rFonts w:cstheme="minorHAnsi"/>
          <w:sz w:val="24"/>
          <w:szCs w:val="24"/>
        </w:rPr>
        <w:t>area.  The head offers outstanding vistas and stands of old growth sitka spruce forest in Ecola State Park on top of a massive rock formation.</w:t>
      </w:r>
    </w:p>
    <w:p w14:paraId="0596DAEE" w14:textId="77777777" w:rsidR="00F066C3" w:rsidRPr="006D4BFE" w:rsidRDefault="00F066C3" w:rsidP="00F066C3">
      <w:pPr>
        <w:rPr>
          <w:rFonts w:cstheme="minorHAnsi"/>
          <w:sz w:val="24"/>
          <w:szCs w:val="24"/>
        </w:rPr>
      </w:pPr>
      <w:r w:rsidRPr="006D4BFE">
        <w:rPr>
          <w:rFonts w:cstheme="minorHAnsi"/>
          <w:sz w:val="24"/>
          <w:szCs w:val="24"/>
        </w:rPr>
        <w:t>Continuing on, the highway begins to drop into the area of Cannon Beach and Tolovana Park, between the Pacific Ocean and the relatively low but rugged peaks of the Coast Range.  Sugarloaf Mountain (2,853 feet) is the most prominent peak to the east with the distinctive Double Peaks ahead, closer to the ocean.  Haystack Rock and the Needles can be seen to the west.</w:t>
      </w:r>
    </w:p>
    <w:p w14:paraId="11CE5D8B" w14:textId="47F27A13" w:rsidR="00F066C3" w:rsidRPr="006D4BFE" w:rsidRDefault="00F066C3" w:rsidP="00F066C3">
      <w:pPr>
        <w:rPr>
          <w:rFonts w:cstheme="minorHAnsi"/>
          <w:sz w:val="24"/>
          <w:szCs w:val="24"/>
        </w:rPr>
      </w:pPr>
      <w:r w:rsidRPr="006D4BFE">
        <w:rPr>
          <w:rFonts w:cstheme="minorHAnsi"/>
          <w:sz w:val="24"/>
          <w:szCs w:val="24"/>
        </w:rPr>
        <w:t>The eastern section of the planning area contains the lush and productive river valleys of the Necanicum and Nehalem Rivers, a vast area of forested peaks and canyons including Saddle Mountain</w:t>
      </w:r>
      <w:r w:rsidRPr="00E91A74">
        <w:rPr>
          <w:rFonts w:cstheme="minorHAnsi"/>
          <w:sz w:val="24"/>
          <w:szCs w:val="24"/>
        </w:rPr>
        <w:t xml:space="preserve">, clear-cuts, </w:t>
      </w:r>
      <w:r w:rsidRPr="006D4BFE">
        <w:rPr>
          <w:rFonts w:cstheme="minorHAnsi"/>
          <w:sz w:val="24"/>
          <w:szCs w:val="24"/>
        </w:rPr>
        <w:t>and dark basalt rock outcrops.</w:t>
      </w:r>
    </w:p>
    <w:p w14:paraId="2B5078A7" w14:textId="77777777" w:rsidR="00F066C3" w:rsidRPr="006D4BFE" w:rsidRDefault="00F066C3" w:rsidP="00F066C3">
      <w:pPr>
        <w:rPr>
          <w:rFonts w:cstheme="minorHAnsi"/>
          <w:sz w:val="24"/>
          <w:szCs w:val="24"/>
        </w:rPr>
      </w:pPr>
      <w:r w:rsidRPr="006D4BFE">
        <w:rPr>
          <w:rFonts w:cstheme="minorHAnsi"/>
          <w:sz w:val="24"/>
          <w:szCs w:val="24"/>
        </w:rPr>
        <w:t>Highway 26 provides the main route of transportation east and west, with Highway 53 for north-south travel to the County boundary.  These routes basically follow the two rivers.</w:t>
      </w:r>
    </w:p>
    <w:p w14:paraId="08E91069" w14:textId="77777777" w:rsidR="00F066C3" w:rsidRPr="006D4BFE" w:rsidRDefault="00F066C3" w:rsidP="00F066C3">
      <w:pPr>
        <w:rPr>
          <w:rFonts w:cstheme="minorHAnsi"/>
          <w:sz w:val="24"/>
          <w:szCs w:val="24"/>
          <w:highlight w:val="cyan"/>
        </w:rPr>
      </w:pPr>
      <w:r w:rsidRPr="006D4BFE">
        <w:rPr>
          <w:rFonts w:cstheme="minorHAnsi"/>
          <w:sz w:val="24"/>
          <w:szCs w:val="24"/>
        </w:rPr>
        <w:t xml:space="preserve">Homesites are scattered along the highways, with some tourist commercial development occurring at the major junctions.  </w:t>
      </w:r>
      <w:r w:rsidRPr="00EB239D">
        <w:rPr>
          <w:rFonts w:cstheme="minorHAnsi"/>
          <w:strike/>
          <w:sz w:val="24"/>
          <w:szCs w:val="24"/>
          <w:highlight w:val="yellow"/>
        </w:rPr>
        <w:t>Most of the individual property owners own between 1-9 acres of land and have resided in the area from 1-15 years.</w:t>
      </w:r>
    </w:p>
    <w:p w14:paraId="2FE84418" w14:textId="77777777" w:rsidR="00F066C3" w:rsidRPr="00E435F5" w:rsidRDefault="00F066C3" w:rsidP="00E435F5">
      <w:pPr>
        <w:spacing w:after="80" w:line="276" w:lineRule="auto"/>
        <w:rPr>
          <w:rFonts w:cstheme="minorHAnsi"/>
          <w:b/>
          <w:caps/>
          <w:sz w:val="24"/>
          <w:szCs w:val="24"/>
        </w:rPr>
      </w:pPr>
      <w:r w:rsidRPr="00E435F5">
        <w:rPr>
          <w:rFonts w:cstheme="minorHAnsi"/>
          <w:b/>
          <w:caps/>
          <w:sz w:val="24"/>
          <w:szCs w:val="24"/>
        </w:rPr>
        <w:t>Assumptions</w:t>
      </w:r>
    </w:p>
    <w:p w14:paraId="33799A8E" w14:textId="77777777" w:rsidR="00F066C3" w:rsidRPr="00F0065C" w:rsidRDefault="00F066C3" w:rsidP="00F066C3">
      <w:pPr>
        <w:rPr>
          <w:rFonts w:cstheme="minorHAnsi"/>
          <w:sz w:val="24"/>
          <w:szCs w:val="24"/>
        </w:rPr>
      </w:pPr>
      <w:r w:rsidRPr="00F0065C">
        <w:rPr>
          <w:rFonts w:cstheme="minorHAnsi"/>
          <w:sz w:val="24"/>
          <w:szCs w:val="24"/>
        </w:rPr>
        <w:t>One of the things that makes the Seaside Rural area a pleasant place to live in the low density character of housing that has traditionally occurred.  The area is peaceful and private and has grown very slowly in the past.  This is due partly because of the vast amount of commercial timberland that dominates the area in contrast to the very small individual property ownerships.</w:t>
      </w:r>
    </w:p>
    <w:p w14:paraId="1D0E1FDC" w14:textId="77777777" w:rsidR="00F066C3" w:rsidRPr="00F0065C" w:rsidRDefault="00F066C3" w:rsidP="00F066C3">
      <w:pPr>
        <w:rPr>
          <w:rFonts w:cstheme="minorHAnsi"/>
          <w:sz w:val="24"/>
          <w:szCs w:val="24"/>
        </w:rPr>
      </w:pPr>
      <w:r w:rsidRPr="00F0065C">
        <w:rPr>
          <w:rFonts w:cstheme="minorHAnsi"/>
          <w:sz w:val="24"/>
          <w:szCs w:val="24"/>
        </w:rPr>
        <w:t>The Plan is based upon the best information available, desires for future livability, economic and environmental balances, and lastly to comply with the Statewide Planning Goals and Guidelines.</w:t>
      </w:r>
    </w:p>
    <w:p w14:paraId="237E2928" w14:textId="08E90B0B" w:rsidR="00F066C3" w:rsidRDefault="00F066C3" w:rsidP="00F066C3">
      <w:pPr>
        <w:rPr>
          <w:rFonts w:cstheme="minorHAnsi"/>
          <w:sz w:val="24"/>
          <w:szCs w:val="24"/>
        </w:rPr>
      </w:pPr>
      <w:r w:rsidRPr="00F0065C">
        <w:rPr>
          <w:rFonts w:cstheme="minorHAnsi"/>
          <w:sz w:val="24"/>
          <w:szCs w:val="24"/>
        </w:rPr>
        <w:t>Growth is to be managed to minimize or avoid environmental, cultural or economic conflicts.</w:t>
      </w:r>
    </w:p>
    <w:p w14:paraId="01D57522" w14:textId="134A1008" w:rsidR="00DE2887" w:rsidRPr="00DE2887" w:rsidRDefault="00DE2887" w:rsidP="00DE2887">
      <w:pPr>
        <w:rPr>
          <w:rFonts w:cstheme="minorHAnsi"/>
          <w:sz w:val="24"/>
          <w:szCs w:val="24"/>
        </w:rPr>
      </w:pPr>
      <w:r w:rsidRPr="00DE2887">
        <w:rPr>
          <w:rFonts w:cstheme="minorHAnsi"/>
          <w:sz w:val="24"/>
          <w:szCs w:val="24"/>
        </w:rPr>
        <w:t>Below are the definitions, objectives and policies for DEVELOPMENT, RURAL LANDS, RURAL AGRICULTURAL LANDS, FOREST LANDS, and CONSERVATION OTHER RESOURCES.</w:t>
      </w:r>
    </w:p>
    <w:p w14:paraId="677D15AA" w14:textId="38EE7FC9" w:rsidR="00DE2887" w:rsidRPr="00480EAB" w:rsidRDefault="00480EAB" w:rsidP="00DE2887">
      <w:pPr>
        <w:rPr>
          <w:rFonts w:cstheme="minorHAnsi"/>
          <w:b/>
          <w:i/>
          <w:sz w:val="24"/>
          <w:szCs w:val="24"/>
        </w:rPr>
      </w:pPr>
      <w:r>
        <w:rPr>
          <w:rFonts w:cstheme="minorHAnsi"/>
          <w:b/>
          <w:i/>
          <w:sz w:val="24"/>
          <w:szCs w:val="24"/>
          <w:u w:val="single"/>
        </w:rPr>
        <w:lastRenderedPageBreak/>
        <w:t>Development</w:t>
      </w:r>
    </w:p>
    <w:p w14:paraId="6D6E9F5F" w14:textId="77777777" w:rsidR="00DE2887" w:rsidRPr="00DE2887" w:rsidRDefault="00DE2887" w:rsidP="00DE2887">
      <w:pPr>
        <w:rPr>
          <w:rFonts w:cstheme="minorHAnsi"/>
          <w:sz w:val="24"/>
          <w:szCs w:val="24"/>
        </w:rPr>
      </w:pPr>
      <w:r w:rsidRPr="00DE2887">
        <w:rPr>
          <w:rFonts w:cstheme="minorHAnsi"/>
          <w:sz w:val="24"/>
          <w:szCs w:val="24"/>
        </w:rPr>
        <w:t>DEVELOPMENT areas are those with a combination of physical, biological, and social/economic characteristics which make them necessary and suitable for residential, commercial, or industrial development and includes those which can be adequately served by existing or planned urban services and facilities.</w:t>
      </w:r>
    </w:p>
    <w:p w14:paraId="35D9F0BF" w14:textId="77777777" w:rsidR="00DE2887" w:rsidRPr="00DE2887" w:rsidRDefault="00DE2887" w:rsidP="00DE2887">
      <w:pPr>
        <w:rPr>
          <w:rFonts w:cstheme="minorHAnsi"/>
          <w:sz w:val="24"/>
          <w:szCs w:val="24"/>
        </w:rPr>
      </w:pPr>
      <w:r w:rsidRPr="00DE2887">
        <w:rPr>
          <w:rFonts w:cstheme="minorHAnsi"/>
          <w:sz w:val="24"/>
          <w:szCs w:val="24"/>
        </w:rPr>
        <w:t>Lands within an Urban Growth Boundary are those determined to be necessary and suitable for future urban growth, and are included in this designation.  The Urban Growth Boundary for the Seaside Rural area is around Cannon Beach.</w:t>
      </w:r>
    </w:p>
    <w:p w14:paraId="5FC303BB" w14:textId="709E5F2A" w:rsidR="00DE2887" w:rsidRPr="00DE2887" w:rsidRDefault="00DE2887" w:rsidP="00DE2887">
      <w:pPr>
        <w:rPr>
          <w:rFonts w:cstheme="minorHAnsi"/>
          <w:sz w:val="24"/>
          <w:szCs w:val="24"/>
          <w:highlight w:val="yellow"/>
        </w:rPr>
      </w:pPr>
      <w:r w:rsidRPr="00665067">
        <w:rPr>
          <w:rFonts w:cstheme="minorHAnsi"/>
          <w:sz w:val="24"/>
          <w:szCs w:val="24"/>
        </w:rPr>
        <w:t xml:space="preserve">The approximately </w:t>
      </w:r>
      <w:r w:rsidRPr="00665067">
        <w:rPr>
          <w:rFonts w:cstheme="minorHAnsi"/>
          <w:strike/>
          <w:sz w:val="24"/>
          <w:szCs w:val="24"/>
          <w:highlight w:val="yellow"/>
        </w:rPr>
        <w:t>200</w:t>
      </w:r>
      <w:r w:rsidRPr="00665067">
        <w:rPr>
          <w:rFonts w:cstheme="minorHAnsi"/>
          <w:sz w:val="24"/>
          <w:szCs w:val="24"/>
          <w:highlight w:val="yellow"/>
        </w:rPr>
        <w:t xml:space="preserve"> </w:t>
      </w:r>
      <w:ins w:id="219" w:author="Gail Henrikson" w:date="2021-12-01T15:38:00Z">
        <w:r w:rsidR="00EB239D" w:rsidRPr="00665067">
          <w:rPr>
            <w:rFonts w:cstheme="minorHAnsi"/>
            <w:sz w:val="24"/>
            <w:szCs w:val="24"/>
            <w:highlight w:val="yellow"/>
          </w:rPr>
          <w:t>1,100</w:t>
        </w:r>
      </w:ins>
      <w:ins w:id="220" w:author="Gail Henrikson" w:date="2021-12-01T15:40:00Z">
        <w:r w:rsidR="00EB239D" w:rsidRPr="00665067">
          <w:rPr>
            <w:rFonts w:cstheme="minorHAnsi"/>
            <w:sz w:val="24"/>
            <w:szCs w:val="24"/>
            <w:highlight w:val="yellow"/>
          </w:rPr>
          <w:t xml:space="preserve"> </w:t>
        </w:r>
      </w:ins>
      <w:r w:rsidRPr="00665067">
        <w:rPr>
          <w:rFonts w:cstheme="minorHAnsi"/>
          <w:sz w:val="24"/>
          <w:szCs w:val="24"/>
        </w:rPr>
        <w:t xml:space="preserve">acres of </w:t>
      </w:r>
      <w:r w:rsidRPr="00665067">
        <w:rPr>
          <w:rFonts w:cstheme="minorHAnsi"/>
          <w:strike/>
          <w:sz w:val="24"/>
          <w:szCs w:val="24"/>
          <w:highlight w:val="yellow"/>
        </w:rPr>
        <w:t>buildable, vacant</w:t>
      </w:r>
      <w:r w:rsidRPr="00665067">
        <w:rPr>
          <w:rFonts w:cstheme="minorHAnsi"/>
          <w:sz w:val="24"/>
          <w:szCs w:val="24"/>
          <w:highlight w:val="yellow"/>
        </w:rPr>
        <w:t xml:space="preserve"> </w:t>
      </w:r>
      <w:r w:rsidRPr="00665067">
        <w:rPr>
          <w:rFonts w:cstheme="minorHAnsi"/>
          <w:sz w:val="24"/>
          <w:szCs w:val="24"/>
        </w:rPr>
        <w:t xml:space="preserve">land included both within and outside the city limits, and within the Urban Growth Boundary represents the growth needs of the City for the next 20 years.  Lands within the boundary are presently served by sewer and/or water, or are capable of being serviced </w:t>
      </w:r>
      <w:r w:rsidRPr="00665067">
        <w:rPr>
          <w:rFonts w:cstheme="minorHAnsi"/>
          <w:strike/>
          <w:sz w:val="24"/>
          <w:szCs w:val="24"/>
          <w:highlight w:val="yellow"/>
        </w:rPr>
        <w:t>in that they are generally below 140 feet of elevation</w:t>
      </w:r>
      <w:r w:rsidRPr="00665067">
        <w:rPr>
          <w:rFonts w:cstheme="minorHAnsi"/>
          <w:sz w:val="24"/>
          <w:szCs w:val="24"/>
        </w:rPr>
        <w:t>.  No commercial forest lands are included in the boundary.</w:t>
      </w:r>
    </w:p>
    <w:p w14:paraId="743A9004" w14:textId="77777777" w:rsidR="00DE2887" w:rsidRPr="00DE2887" w:rsidRDefault="00DE2887" w:rsidP="00DE2887">
      <w:pPr>
        <w:rPr>
          <w:rFonts w:cstheme="minorHAnsi"/>
          <w:sz w:val="24"/>
          <w:szCs w:val="24"/>
        </w:rPr>
      </w:pPr>
      <w:r w:rsidRPr="00DE2887">
        <w:rPr>
          <w:rFonts w:cstheme="minorHAnsi"/>
          <w:sz w:val="24"/>
          <w:szCs w:val="24"/>
        </w:rPr>
        <w:t>The Elk Creek estuary, outside the city limits, is excluded from the Urban Growth Boundary.  Lands with steep slopes, known or suspected geologic hazards, and which are considerable distances from city services are excluded from the boundary.</w:t>
      </w:r>
    </w:p>
    <w:p w14:paraId="60DE51F3" w14:textId="77777777" w:rsidR="00DE2887" w:rsidRPr="00DE2887" w:rsidRDefault="00DE2887" w:rsidP="00DE2887">
      <w:pPr>
        <w:rPr>
          <w:rFonts w:cstheme="minorHAnsi"/>
          <w:sz w:val="24"/>
          <w:szCs w:val="24"/>
          <w:highlight w:val="yellow"/>
        </w:rPr>
      </w:pPr>
      <w:r w:rsidRPr="00DE2887">
        <w:rPr>
          <w:rFonts w:cstheme="minorHAnsi"/>
          <w:sz w:val="24"/>
          <w:szCs w:val="24"/>
        </w:rPr>
        <w:t xml:space="preserve">Policies pertaining to the Cannon Beach Urban Growth Boundary are contained within the Countywide Urbanization Element </w:t>
      </w:r>
      <w:r w:rsidRPr="00172D09">
        <w:rPr>
          <w:rFonts w:cstheme="minorHAnsi"/>
          <w:sz w:val="24"/>
          <w:szCs w:val="24"/>
          <w:highlight w:val="lightGray"/>
        </w:rPr>
        <w:t>(Goal 14).</w:t>
      </w:r>
    </w:p>
    <w:p w14:paraId="67D79E07" w14:textId="3066331F" w:rsidR="0002002E" w:rsidRPr="0002002E" w:rsidRDefault="0002002E" w:rsidP="0002002E">
      <w:pPr>
        <w:rPr>
          <w:rFonts w:cstheme="minorHAnsi"/>
          <w:sz w:val="24"/>
          <w:szCs w:val="24"/>
          <w:highlight w:val="yellow"/>
        </w:rPr>
      </w:pPr>
      <w:r>
        <w:rPr>
          <w:rFonts w:cstheme="minorHAnsi"/>
          <w:b/>
          <w:i/>
          <w:sz w:val="24"/>
          <w:szCs w:val="24"/>
        </w:rPr>
        <w:t>Rural Lands</w:t>
      </w:r>
    </w:p>
    <w:p w14:paraId="1D30EFC1" w14:textId="4974C459" w:rsidR="0002002E" w:rsidRPr="0002002E" w:rsidRDefault="0002002E" w:rsidP="0002002E">
      <w:pPr>
        <w:rPr>
          <w:rFonts w:cstheme="minorHAnsi"/>
          <w:sz w:val="24"/>
          <w:szCs w:val="24"/>
        </w:rPr>
      </w:pPr>
      <w:r w:rsidRPr="0002002E">
        <w:rPr>
          <w:rFonts w:cstheme="minorHAnsi"/>
          <w:sz w:val="24"/>
          <w:szCs w:val="24"/>
        </w:rPr>
        <w:t>RURAL LANDS are those lands which are outside the urban growth boundary and are not agricultural lands or forest lands.  Rural lands include lands suitable for sparse settlement, small farms or acreage homesites with no or hardly any public services, and which are not suitable, necessary or intended for urban use.</w:t>
      </w:r>
    </w:p>
    <w:p w14:paraId="04BD90E4" w14:textId="77777777" w:rsidR="0002002E" w:rsidRPr="0002002E" w:rsidRDefault="0002002E" w:rsidP="0002002E">
      <w:pPr>
        <w:rPr>
          <w:rFonts w:cstheme="minorHAnsi"/>
          <w:sz w:val="24"/>
          <w:szCs w:val="24"/>
        </w:rPr>
      </w:pPr>
      <w:r w:rsidRPr="0002002E">
        <w:rPr>
          <w:rFonts w:cstheme="minorHAnsi"/>
          <w:sz w:val="24"/>
          <w:szCs w:val="24"/>
        </w:rPr>
        <w:t>Rural Lands are those which, due to their value for aquaculture, low density residential uses, high intensity recreational uses, and non-renewable mineral and non-mineral resource uses should be protected from conversion to more intensive uses.  Rural subdivisions, major and minor partitions, and other uses served by few public services which satisfy a need that cannot be accommodated in urbanizable areas are also likely to occur within this designation.</w:t>
      </w:r>
    </w:p>
    <w:p w14:paraId="0E10A2CD" w14:textId="399F9CC0" w:rsidR="0002002E" w:rsidRPr="0002002E" w:rsidRDefault="0002002E" w:rsidP="0002002E">
      <w:pPr>
        <w:rPr>
          <w:rFonts w:cstheme="minorHAnsi"/>
          <w:sz w:val="24"/>
          <w:szCs w:val="24"/>
        </w:rPr>
      </w:pPr>
      <w:r w:rsidRPr="0002002E">
        <w:rPr>
          <w:rFonts w:cstheme="minorHAnsi"/>
          <w:sz w:val="24"/>
          <w:szCs w:val="24"/>
        </w:rPr>
        <w:t xml:space="preserve">Most Rural Lands designation in this Plan area contain old town plats and fragmented land ownerships.  These areas may require vacation and replatting or utilization of a Planned Development to protect the natural resources of the area.  </w:t>
      </w:r>
    </w:p>
    <w:p w14:paraId="310635F2" w14:textId="3D857BEE" w:rsidR="00FA21AF" w:rsidRPr="00022787" w:rsidRDefault="00022787" w:rsidP="00FA21AF">
      <w:pPr>
        <w:rPr>
          <w:rFonts w:cstheme="minorHAnsi"/>
          <w:b/>
          <w:i/>
          <w:sz w:val="24"/>
          <w:szCs w:val="24"/>
          <w:highlight w:val="yellow"/>
        </w:rPr>
      </w:pPr>
      <w:r>
        <w:rPr>
          <w:rFonts w:cstheme="minorHAnsi"/>
          <w:b/>
          <w:i/>
          <w:sz w:val="24"/>
          <w:szCs w:val="24"/>
          <w:u w:val="single"/>
        </w:rPr>
        <w:lastRenderedPageBreak/>
        <w:t>Rural Agricultural Lands</w:t>
      </w:r>
    </w:p>
    <w:p w14:paraId="60A671F8" w14:textId="44F02FC7" w:rsidR="00FA21AF" w:rsidRPr="00FA21AF" w:rsidRDefault="00FA21AF" w:rsidP="00FA21AF">
      <w:pPr>
        <w:rPr>
          <w:rFonts w:cstheme="minorHAnsi"/>
          <w:sz w:val="24"/>
          <w:szCs w:val="24"/>
          <w:highlight w:val="yellow"/>
        </w:rPr>
      </w:pPr>
      <w:r w:rsidRPr="00FA21AF">
        <w:rPr>
          <w:rFonts w:cstheme="minorHAnsi"/>
          <w:sz w:val="24"/>
          <w:szCs w:val="24"/>
        </w:rPr>
        <w:t>Agricultural lands are those lands that are to be preserved and maintained for farm use, consistent with existing and future needs for agricultural products, forest and open space.</w:t>
      </w:r>
    </w:p>
    <w:p w14:paraId="7F0B6E69" w14:textId="54D23C78" w:rsidR="00FA21AF" w:rsidRPr="00FA21AF" w:rsidRDefault="00FA21AF" w:rsidP="00FA21AF">
      <w:pPr>
        <w:rPr>
          <w:rFonts w:cstheme="minorHAnsi"/>
          <w:sz w:val="24"/>
          <w:szCs w:val="24"/>
          <w:highlight w:val="yellow"/>
        </w:rPr>
      </w:pPr>
      <w:r w:rsidRPr="00FA21AF">
        <w:rPr>
          <w:rFonts w:cstheme="minorHAnsi"/>
          <w:sz w:val="24"/>
          <w:szCs w:val="24"/>
        </w:rPr>
        <w:t>In land use changes involving a change from Forest Lands or Rural Agricultural Lands to Rural Lands or Development designations an Exception to the Agricultural Lands or Forest Lands Goals must be taken.</w:t>
      </w:r>
    </w:p>
    <w:p w14:paraId="7ABE90C8" w14:textId="3C8A05E4" w:rsidR="00FA21AF" w:rsidRPr="00FA21AF" w:rsidRDefault="00FA21AF" w:rsidP="00FA21AF">
      <w:pPr>
        <w:rPr>
          <w:rFonts w:cstheme="minorHAnsi"/>
          <w:sz w:val="24"/>
          <w:szCs w:val="24"/>
        </w:rPr>
      </w:pPr>
      <w:r w:rsidRPr="00FA21AF">
        <w:rPr>
          <w:rFonts w:cstheme="minorHAnsi"/>
          <w:sz w:val="24"/>
          <w:szCs w:val="24"/>
        </w:rPr>
        <w:t>Predominant Uses</w:t>
      </w:r>
      <w:r w:rsidR="00E56668">
        <w:rPr>
          <w:rFonts w:cstheme="minorHAnsi"/>
          <w:sz w:val="24"/>
          <w:szCs w:val="24"/>
        </w:rPr>
        <w:t xml:space="preserve"> </w:t>
      </w:r>
      <w:r w:rsidR="00E56668">
        <w:rPr>
          <w:rFonts w:cstheme="minorHAnsi"/>
          <w:sz w:val="24"/>
          <w:szCs w:val="24"/>
          <w:u w:val="single"/>
        </w:rPr>
        <w:t>in the Rural Agricultural Lands Classification include</w:t>
      </w:r>
      <w:r w:rsidRPr="00FA21AF">
        <w:rPr>
          <w:rFonts w:cstheme="minorHAnsi"/>
          <w:sz w:val="24"/>
          <w:szCs w:val="24"/>
        </w:rPr>
        <w:t>:</w:t>
      </w:r>
    </w:p>
    <w:p w14:paraId="28CF12E2" w14:textId="77777777" w:rsidR="00F2015A" w:rsidRDefault="00FA21AF" w:rsidP="00F2015A">
      <w:pPr>
        <w:tabs>
          <w:tab w:val="left" w:pos="720"/>
        </w:tabs>
        <w:spacing w:after="0" w:line="240" w:lineRule="auto"/>
        <w:ind w:left="720" w:hanging="360"/>
        <w:rPr>
          <w:rFonts w:cstheme="minorHAnsi"/>
          <w:sz w:val="24"/>
          <w:szCs w:val="24"/>
        </w:rPr>
      </w:pPr>
      <w:r w:rsidRPr="00FA21AF">
        <w:rPr>
          <w:rFonts w:cstheme="minorHAnsi"/>
          <w:sz w:val="24"/>
          <w:szCs w:val="24"/>
        </w:rPr>
        <w:t>1.</w:t>
      </w:r>
      <w:r w:rsidRPr="00FA21AF">
        <w:rPr>
          <w:rFonts w:cstheme="minorHAnsi"/>
          <w:sz w:val="24"/>
          <w:szCs w:val="24"/>
        </w:rPr>
        <w:tab/>
        <w:t xml:space="preserve">Farming (see </w:t>
      </w:r>
      <w:r w:rsidRPr="000C6719">
        <w:rPr>
          <w:rFonts w:cstheme="minorHAnsi"/>
          <w:sz w:val="24"/>
          <w:szCs w:val="24"/>
          <w:highlight w:val="lightGray"/>
        </w:rPr>
        <w:t>Goal 3:</w:t>
      </w:r>
      <w:r w:rsidRPr="000C6719">
        <w:rPr>
          <w:rFonts w:cstheme="minorHAnsi"/>
          <w:sz w:val="24"/>
          <w:szCs w:val="24"/>
          <w:highlight w:val="lightGray"/>
          <w:u w:val="single"/>
        </w:rPr>
        <w:t xml:space="preserve"> </w:t>
      </w:r>
      <w:r w:rsidRPr="00FA21AF">
        <w:rPr>
          <w:rFonts w:cstheme="minorHAnsi"/>
          <w:sz w:val="24"/>
          <w:szCs w:val="24"/>
        </w:rPr>
        <w:t>Agricultural Lands).</w:t>
      </w:r>
    </w:p>
    <w:p w14:paraId="50C82C69" w14:textId="77777777" w:rsidR="00F2015A" w:rsidRDefault="00FA21AF" w:rsidP="00F2015A">
      <w:pPr>
        <w:tabs>
          <w:tab w:val="left" w:pos="720"/>
        </w:tabs>
        <w:spacing w:after="0" w:line="240" w:lineRule="auto"/>
        <w:ind w:left="720" w:hanging="360"/>
        <w:rPr>
          <w:rFonts w:cstheme="minorHAnsi"/>
          <w:sz w:val="24"/>
          <w:szCs w:val="24"/>
        </w:rPr>
      </w:pPr>
      <w:r w:rsidRPr="00FA21AF">
        <w:rPr>
          <w:rFonts w:cstheme="minorHAnsi"/>
          <w:sz w:val="24"/>
          <w:szCs w:val="24"/>
        </w:rPr>
        <w:t>2.</w:t>
      </w:r>
      <w:r w:rsidRPr="00FA21AF">
        <w:rPr>
          <w:rFonts w:cstheme="minorHAnsi"/>
          <w:sz w:val="24"/>
          <w:szCs w:val="24"/>
        </w:rPr>
        <w:tab/>
        <w:t>Small woodlots.</w:t>
      </w:r>
    </w:p>
    <w:p w14:paraId="2FC0D854" w14:textId="77777777" w:rsidR="00F2015A" w:rsidRDefault="00FA21AF" w:rsidP="00F2015A">
      <w:pPr>
        <w:tabs>
          <w:tab w:val="left" w:pos="720"/>
        </w:tabs>
        <w:spacing w:after="0" w:line="240" w:lineRule="auto"/>
        <w:ind w:left="720" w:hanging="360"/>
        <w:rPr>
          <w:rFonts w:cstheme="minorHAnsi"/>
          <w:sz w:val="24"/>
          <w:szCs w:val="24"/>
        </w:rPr>
      </w:pPr>
      <w:r w:rsidRPr="00FA21AF">
        <w:rPr>
          <w:rFonts w:cstheme="minorHAnsi"/>
          <w:sz w:val="24"/>
          <w:szCs w:val="24"/>
        </w:rPr>
        <w:t>3.</w:t>
      </w:r>
      <w:r w:rsidRPr="00FA21AF">
        <w:rPr>
          <w:rFonts w:cstheme="minorHAnsi"/>
          <w:sz w:val="24"/>
          <w:szCs w:val="24"/>
        </w:rPr>
        <w:tab/>
        <w:t>Low density residential (2 acres or more).</w:t>
      </w:r>
    </w:p>
    <w:p w14:paraId="733218D9" w14:textId="3BE087A7" w:rsidR="00FA21AF" w:rsidRPr="00FA21AF" w:rsidRDefault="00FA21AF" w:rsidP="00F2015A">
      <w:pPr>
        <w:tabs>
          <w:tab w:val="left" w:pos="720"/>
        </w:tabs>
        <w:ind w:left="720" w:hanging="360"/>
        <w:rPr>
          <w:rFonts w:cstheme="minorHAnsi"/>
          <w:sz w:val="24"/>
          <w:szCs w:val="24"/>
        </w:rPr>
      </w:pPr>
      <w:r w:rsidRPr="00FA21AF">
        <w:rPr>
          <w:rFonts w:cstheme="minorHAnsi"/>
          <w:sz w:val="24"/>
          <w:szCs w:val="24"/>
        </w:rPr>
        <w:t>4.</w:t>
      </w:r>
      <w:r w:rsidRPr="00FA21AF">
        <w:rPr>
          <w:rFonts w:cstheme="minorHAnsi"/>
          <w:sz w:val="24"/>
          <w:szCs w:val="24"/>
        </w:rPr>
        <w:tab/>
      </w:r>
      <w:r w:rsidRPr="006D0B62">
        <w:rPr>
          <w:rFonts w:cstheme="minorHAnsi"/>
          <w:sz w:val="24"/>
          <w:szCs w:val="24"/>
        </w:rPr>
        <w:t>Commercial (gas station, grocery store).</w:t>
      </w:r>
    </w:p>
    <w:p w14:paraId="10AA87E2" w14:textId="50D40FE4" w:rsidR="00FA21AF" w:rsidRPr="00FA21AF" w:rsidRDefault="00FA21AF" w:rsidP="00FA21AF">
      <w:pPr>
        <w:rPr>
          <w:rFonts w:cstheme="minorHAnsi"/>
          <w:sz w:val="24"/>
          <w:szCs w:val="24"/>
          <w:highlight w:val="yellow"/>
        </w:rPr>
      </w:pPr>
      <w:r w:rsidRPr="00FA21AF">
        <w:rPr>
          <w:rFonts w:cstheme="minorHAnsi"/>
          <w:sz w:val="24"/>
          <w:szCs w:val="24"/>
        </w:rPr>
        <w:t xml:space="preserve">In the Seaside Rural area there are about four distinct areas of housing.  Because of the unique circumstances which characterize these areas, different lot sizes </w:t>
      </w:r>
      <w:r w:rsidRPr="006D0B62">
        <w:rPr>
          <w:rFonts w:cstheme="minorHAnsi"/>
          <w:sz w:val="24"/>
          <w:szCs w:val="24"/>
          <w:highlight w:val="lightGray"/>
        </w:rPr>
        <w:t>have been designated.</w:t>
      </w:r>
    </w:p>
    <w:p w14:paraId="17E95989" w14:textId="32589276" w:rsidR="00FA21AF" w:rsidRPr="00FA21AF" w:rsidRDefault="00FA21AF" w:rsidP="00FA21AF">
      <w:pPr>
        <w:rPr>
          <w:rFonts w:cstheme="minorHAnsi"/>
          <w:sz w:val="24"/>
          <w:szCs w:val="24"/>
          <w:highlight w:val="yellow"/>
        </w:rPr>
      </w:pPr>
      <w:r w:rsidRPr="00E14ECE">
        <w:rPr>
          <w:rFonts w:cstheme="minorHAnsi"/>
          <w:sz w:val="24"/>
          <w:szCs w:val="24"/>
        </w:rPr>
        <w:t xml:space="preserve">In order to compliment Cannon Beach's Plan and to buffer the urban area from adjacent forest land, </w:t>
      </w:r>
      <w:r w:rsidRPr="00213393">
        <w:rPr>
          <w:rFonts w:cstheme="minorHAnsi"/>
          <w:sz w:val="24"/>
          <w:szCs w:val="24"/>
        </w:rPr>
        <w:t xml:space="preserve">a </w:t>
      </w:r>
      <w:r w:rsidRPr="00213393">
        <w:rPr>
          <w:rFonts w:cstheme="minorHAnsi"/>
          <w:strike/>
          <w:sz w:val="24"/>
          <w:szCs w:val="24"/>
          <w:highlight w:val="yellow"/>
        </w:rPr>
        <w:t>five</w:t>
      </w:r>
      <w:ins w:id="221" w:author="Gail Henrikson" w:date="2021-12-01T15:47:00Z">
        <w:r w:rsidR="00213393" w:rsidRPr="00213393">
          <w:rPr>
            <w:rFonts w:cstheme="minorHAnsi"/>
            <w:sz w:val="24"/>
            <w:szCs w:val="24"/>
            <w:highlight w:val="yellow"/>
            <w:u w:val="single"/>
          </w:rPr>
          <w:t>two</w:t>
        </w:r>
      </w:ins>
      <w:r w:rsidRPr="00213393">
        <w:rPr>
          <w:rFonts w:cstheme="minorHAnsi"/>
          <w:sz w:val="24"/>
          <w:szCs w:val="24"/>
        </w:rPr>
        <w:t xml:space="preserve">-acre zone </w:t>
      </w:r>
      <w:r w:rsidRPr="00E14ECE">
        <w:rPr>
          <w:rFonts w:cstheme="minorHAnsi"/>
          <w:sz w:val="24"/>
          <w:szCs w:val="24"/>
          <w:highlight w:val="lightGray"/>
        </w:rPr>
        <w:t xml:space="preserve">has been designated </w:t>
      </w:r>
      <w:r w:rsidRPr="00E14ECE">
        <w:rPr>
          <w:rFonts w:cstheme="minorHAnsi"/>
          <w:sz w:val="24"/>
          <w:szCs w:val="24"/>
        </w:rPr>
        <w:t xml:space="preserve">for land outside of the Cannon Beach Urban Growth Boundary.  The Seal Rock and Elkwood Mountain subdivisions, however, </w:t>
      </w:r>
      <w:r w:rsidRPr="00E14ECE">
        <w:rPr>
          <w:rFonts w:cstheme="minorHAnsi"/>
          <w:sz w:val="24"/>
          <w:szCs w:val="24"/>
          <w:highlight w:val="lightGray"/>
        </w:rPr>
        <w:t xml:space="preserve">have been zoned </w:t>
      </w:r>
      <w:r w:rsidRPr="00E14ECE">
        <w:rPr>
          <w:rFonts w:cstheme="minorHAnsi"/>
          <w:sz w:val="24"/>
          <w:szCs w:val="24"/>
        </w:rPr>
        <w:t xml:space="preserve">for an average lot size of two acres because of </w:t>
      </w:r>
      <w:r w:rsidRPr="00E14ECE">
        <w:rPr>
          <w:rFonts w:cstheme="minorHAnsi"/>
          <w:sz w:val="24"/>
          <w:szCs w:val="24"/>
          <w:highlight w:val="lightGray"/>
        </w:rPr>
        <w:t>ownership patterns existing at the time the original comprehensive plan was adopted in 1980.</w:t>
      </w:r>
    </w:p>
    <w:p w14:paraId="5CDBA442" w14:textId="5FEBDC7A" w:rsidR="00FA21AF" w:rsidRPr="00FA21AF" w:rsidRDefault="00FA21AF" w:rsidP="00FA21AF">
      <w:pPr>
        <w:rPr>
          <w:rFonts w:cstheme="minorHAnsi"/>
          <w:sz w:val="24"/>
          <w:szCs w:val="24"/>
          <w:highlight w:val="yellow"/>
        </w:rPr>
      </w:pPr>
      <w:r w:rsidRPr="00FA21AF">
        <w:rPr>
          <w:rFonts w:cstheme="minorHAnsi"/>
          <w:sz w:val="24"/>
          <w:szCs w:val="24"/>
        </w:rPr>
        <w:t xml:space="preserve">The residential area from the Cannon Beach junction to Black Bridge is within the Seaside fire district and close to the commercial centers of Seaside and Cannon Beach.  Because of the built-up nature of the area, this area </w:t>
      </w:r>
      <w:r w:rsidRPr="00DE57F7">
        <w:rPr>
          <w:rFonts w:cstheme="minorHAnsi"/>
          <w:sz w:val="24"/>
          <w:szCs w:val="24"/>
          <w:highlight w:val="lightGray"/>
        </w:rPr>
        <w:t>has been zoned for two-acre parcels.</w:t>
      </w:r>
    </w:p>
    <w:p w14:paraId="42126D6C" w14:textId="688F5CFF" w:rsidR="00FA21AF" w:rsidRPr="00FA21AF" w:rsidRDefault="00FA21AF" w:rsidP="00FA21AF">
      <w:pPr>
        <w:rPr>
          <w:rFonts w:cstheme="minorHAnsi"/>
          <w:sz w:val="24"/>
          <w:szCs w:val="24"/>
          <w:highlight w:val="yellow"/>
        </w:rPr>
      </w:pPr>
      <w:r w:rsidRPr="00FA21AF">
        <w:rPr>
          <w:rFonts w:cstheme="minorHAnsi"/>
          <w:sz w:val="24"/>
          <w:szCs w:val="24"/>
        </w:rPr>
        <w:t xml:space="preserve">The area east of </w:t>
      </w:r>
      <w:r w:rsidRPr="00BE1C28">
        <w:rPr>
          <w:rFonts w:cstheme="minorHAnsi"/>
          <w:sz w:val="24"/>
          <w:szCs w:val="24"/>
        </w:rPr>
        <w:t>Black Bridge</w:t>
      </w:r>
      <w:r w:rsidRPr="00FA21AF">
        <w:rPr>
          <w:rFonts w:cstheme="minorHAnsi"/>
          <w:sz w:val="24"/>
          <w:szCs w:val="24"/>
        </w:rPr>
        <w:t xml:space="preserve"> to the Highway 53 junction </w:t>
      </w:r>
      <w:r w:rsidRPr="00390CAF">
        <w:rPr>
          <w:rFonts w:cstheme="minorHAnsi"/>
          <w:sz w:val="24"/>
          <w:szCs w:val="24"/>
          <w:highlight w:val="lightGray"/>
        </w:rPr>
        <w:t xml:space="preserve">has been zoned for five-acre parcels </w:t>
      </w:r>
      <w:r w:rsidRPr="00FA21AF">
        <w:rPr>
          <w:rFonts w:cstheme="minorHAnsi"/>
          <w:sz w:val="24"/>
          <w:szCs w:val="24"/>
        </w:rPr>
        <w:t>because of the distance to commercial areas</w:t>
      </w:r>
      <w:r w:rsidRPr="001A0723">
        <w:rPr>
          <w:rFonts w:cstheme="minorHAnsi"/>
          <w:sz w:val="24"/>
          <w:szCs w:val="24"/>
          <w:highlight w:val="lightGray"/>
        </w:rPr>
        <w:t xml:space="preserve"> and </w:t>
      </w:r>
      <w:r w:rsidRPr="00FA21AF">
        <w:rPr>
          <w:rFonts w:cstheme="minorHAnsi"/>
          <w:sz w:val="24"/>
          <w:szCs w:val="24"/>
        </w:rPr>
        <w:t xml:space="preserve">the existing average lot size </w:t>
      </w:r>
      <w:r w:rsidRPr="001A0723">
        <w:rPr>
          <w:rFonts w:cstheme="minorHAnsi"/>
          <w:sz w:val="24"/>
          <w:szCs w:val="24"/>
          <w:highlight w:val="lightGray"/>
        </w:rPr>
        <w:t>in 1980 when the comprehensive plan was originally adopted.</w:t>
      </w:r>
    </w:p>
    <w:p w14:paraId="67CFE673" w14:textId="6EEC88CD" w:rsidR="00FA21AF" w:rsidRPr="00FA21AF" w:rsidRDefault="00FA21AF" w:rsidP="00FA21AF">
      <w:pPr>
        <w:rPr>
          <w:rFonts w:cstheme="minorHAnsi"/>
          <w:sz w:val="24"/>
          <w:szCs w:val="24"/>
        </w:rPr>
      </w:pPr>
      <w:r w:rsidRPr="007576DD">
        <w:rPr>
          <w:rFonts w:cstheme="minorHAnsi"/>
          <w:sz w:val="24"/>
          <w:szCs w:val="24"/>
          <w:highlight w:val="lightGray"/>
        </w:rPr>
        <w:t xml:space="preserve">The area near </w:t>
      </w:r>
      <w:r w:rsidRPr="00FA21AF">
        <w:rPr>
          <w:rFonts w:cstheme="minorHAnsi"/>
          <w:sz w:val="24"/>
          <w:szCs w:val="24"/>
        </w:rPr>
        <w:t xml:space="preserve">the southern border of the County and close to Nehalem </w:t>
      </w:r>
      <w:r w:rsidRPr="007576DD">
        <w:rPr>
          <w:rFonts w:cstheme="minorHAnsi"/>
          <w:sz w:val="24"/>
          <w:szCs w:val="24"/>
          <w:highlight w:val="lightGray"/>
        </w:rPr>
        <w:t xml:space="preserve">has been zoned for five-acre parcels.  </w:t>
      </w:r>
      <w:r w:rsidRPr="00FA21AF">
        <w:rPr>
          <w:rFonts w:cstheme="minorHAnsi"/>
          <w:sz w:val="24"/>
          <w:szCs w:val="24"/>
        </w:rPr>
        <w:t>Many small ownerships occur in the area.</w:t>
      </w:r>
    </w:p>
    <w:p w14:paraId="3D09DA73" w14:textId="21DF5C8D" w:rsidR="0045675A" w:rsidRPr="0045675A" w:rsidRDefault="0045675A" w:rsidP="0045675A">
      <w:pPr>
        <w:spacing w:after="80" w:line="276" w:lineRule="auto"/>
        <w:rPr>
          <w:rFonts w:cstheme="minorHAnsi"/>
          <w:b/>
          <w:i/>
          <w:sz w:val="24"/>
          <w:szCs w:val="24"/>
          <w:highlight w:val="yellow"/>
        </w:rPr>
      </w:pPr>
      <w:r w:rsidRPr="0045675A">
        <w:rPr>
          <w:rFonts w:cstheme="minorHAnsi"/>
          <w:b/>
          <w:i/>
          <w:sz w:val="24"/>
          <w:szCs w:val="24"/>
        </w:rPr>
        <w:t>Forest Lands and Conservation Other Resources</w:t>
      </w:r>
    </w:p>
    <w:p w14:paraId="5BAD6949" w14:textId="77777777" w:rsidR="00C0622F" w:rsidRDefault="00C0622F" w:rsidP="0045675A">
      <w:pPr>
        <w:rPr>
          <w:rFonts w:cstheme="minorHAnsi"/>
          <w:b/>
          <w:sz w:val="24"/>
          <w:szCs w:val="24"/>
        </w:rPr>
      </w:pPr>
      <w:r>
        <w:rPr>
          <w:rFonts w:cstheme="minorHAnsi"/>
          <w:b/>
          <w:sz w:val="24"/>
          <w:szCs w:val="24"/>
        </w:rPr>
        <w:t>Forest Lands</w:t>
      </w:r>
    </w:p>
    <w:p w14:paraId="46093C9F" w14:textId="26ACF342" w:rsidR="0045675A" w:rsidRPr="0045675A" w:rsidRDefault="0045675A" w:rsidP="0045675A">
      <w:pPr>
        <w:rPr>
          <w:rFonts w:cstheme="minorHAnsi"/>
          <w:sz w:val="24"/>
          <w:szCs w:val="24"/>
        </w:rPr>
      </w:pPr>
      <w:r w:rsidRPr="0045675A">
        <w:rPr>
          <w:rFonts w:cstheme="minorHAnsi"/>
          <w:sz w:val="24"/>
          <w:szCs w:val="24"/>
        </w:rPr>
        <w:lastRenderedPageBreak/>
        <w:t>Forest lands are those lands that are to be retained for the production of wood fiber and other forest uses.</w:t>
      </w:r>
    </w:p>
    <w:p w14:paraId="7AA2A6C5" w14:textId="3B1A04B9" w:rsidR="0045675A" w:rsidRPr="0045675A" w:rsidRDefault="0045675A" w:rsidP="0045675A">
      <w:pPr>
        <w:rPr>
          <w:rFonts w:cstheme="minorHAnsi"/>
          <w:sz w:val="24"/>
          <w:szCs w:val="24"/>
          <w:highlight w:val="yellow"/>
        </w:rPr>
      </w:pPr>
      <w:r w:rsidRPr="0045675A">
        <w:rPr>
          <w:rFonts w:cstheme="minorHAnsi"/>
          <w:sz w:val="24"/>
          <w:szCs w:val="24"/>
        </w:rPr>
        <w:t>In land use changes involving a change from Forest Lands or Rural Agricultural Lands to Rural Lands or Development designations an Exception to the Agricultural Lands or Forest Lands Goals must be taken.</w:t>
      </w:r>
    </w:p>
    <w:p w14:paraId="5D6BFA36" w14:textId="77777777" w:rsidR="003105AF" w:rsidRDefault="003105AF" w:rsidP="0045675A">
      <w:pPr>
        <w:rPr>
          <w:rFonts w:cstheme="minorHAnsi"/>
          <w:b/>
          <w:sz w:val="24"/>
          <w:szCs w:val="24"/>
        </w:rPr>
      </w:pPr>
      <w:r>
        <w:rPr>
          <w:rFonts w:cstheme="minorHAnsi"/>
          <w:b/>
          <w:sz w:val="24"/>
          <w:szCs w:val="24"/>
        </w:rPr>
        <w:t>Conservation Other Resources</w:t>
      </w:r>
    </w:p>
    <w:p w14:paraId="4E1A6050" w14:textId="120FB800" w:rsidR="00BE1C28" w:rsidRPr="00BE1C28" w:rsidRDefault="0045675A" w:rsidP="00BE1C28">
      <w:pPr>
        <w:pStyle w:val="CommentText"/>
        <w:rPr>
          <w:ins w:id="222" w:author="Gail Henrikson" w:date="2021-12-01T15:53:00Z"/>
          <w:sz w:val="24"/>
          <w:szCs w:val="24"/>
        </w:rPr>
      </w:pPr>
      <w:r w:rsidRPr="0045675A">
        <w:rPr>
          <w:rFonts w:cstheme="minorHAnsi"/>
          <w:sz w:val="24"/>
          <w:szCs w:val="24"/>
        </w:rPr>
        <w:t>Conservation Other Resources areas provide important resource or ecosystem support functions such as lakes and wetlands and federal, state and local parks.  Other areas designated CONSERVATION OTHER RESOURCES include lands for low intensity uses which do not disrupt the resource and recreational value of the land</w:t>
      </w:r>
      <w:r w:rsidRPr="00BE1C28">
        <w:rPr>
          <w:rFonts w:cstheme="minorHAnsi"/>
          <w:sz w:val="24"/>
          <w:szCs w:val="24"/>
        </w:rPr>
        <w:t>.</w:t>
      </w:r>
      <w:ins w:id="223" w:author="Gail Henrikson" w:date="2021-12-01T15:53:00Z">
        <w:r w:rsidR="00BE1C28" w:rsidRPr="00BE1C28">
          <w:rPr>
            <w:rFonts w:cstheme="minorHAnsi"/>
            <w:sz w:val="24"/>
            <w:szCs w:val="24"/>
          </w:rPr>
          <w:t xml:space="preserve"> </w:t>
        </w:r>
        <w:r w:rsidR="00BE1C28">
          <w:rPr>
            <w:sz w:val="24"/>
            <w:szCs w:val="24"/>
            <w:highlight w:val="yellow"/>
          </w:rPr>
          <w:t>Preservation of both large and</w:t>
        </w:r>
        <w:r w:rsidR="00BE1C28" w:rsidRPr="00BE1C28">
          <w:rPr>
            <w:sz w:val="24"/>
            <w:szCs w:val="24"/>
            <w:highlight w:val="yellow"/>
          </w:rPr>
          <w:t xml:space="preserve"> small wetlands</w:t>
        </w:r>
      </w:ins>
      <w:ins w:id="224" w:author="Gail Henrikson" w:date="2021-12-01T15:54:00Z">
        <w:r w:rsidR="00BE1C28">
          <w:rPr>
            <w:sz w:val="24"/>
            <w:szCs w:val="24"/>
            <w:highlight w:val="yellow"/>
          </w:rPr>
          <w:t xml:space="preserve"> is important</w:t>
        </w:r>
      </w:ins>
      <w:ins w:id="225" w:author="Gail Henrikson" w:date="2021-12-01T15:53:00Z">
        <w:r w:rsidR="00BE1C28" w:rsidRPr="00BE1C28">
          <w:rPr>
            <w:sz w:val="24"/>
            <w:szCs w:val="24"/>
            <w:highlight w:val="yellow"/>
          </w:rPr>
          <w:t xml:space="preserve">. </w:t>
        </w:r>
      </w:ins>
      <w:ins w:id="226" w:author="Gail Henrikson" w:date="2021-12-01T15:54:00Z">
        <w:r w:rsidR="00BE1C28">
          <w:rPr>
            <w:sz w:val="24"/>
            <w:szCs w:val="24"/>
            <w:highlight w:val="yellow"/>
          </w:rPr>
          <w:t>Even small or isolated wetlands can retain</w:t>
        </w:r>
      </w:ins>
      <w:ins w:id="227" w:author="Gail Henrikson" w:date="2021-12-01T15:53:00Z">
        <w:r w:rsidR="00BE1C28" w:rsidRPr="00BE1C28">
          <w:rPr>
            <w:sz w:val="24"/>
            <w:szCs w:val="24"/>
            <w:highlight w:val="yellow"/>
          </w:rPr>
          <w:t xml:space="preserve"> water </w:t>
        </w:r>
      </w:ins>
      <w:ins w:id="228" w:author="Gail Henrikson" w:date="2021-12-01T15:54:00Z">
        <w:r w:rsidR="00BE1C28">
          <w:rPr>
            <w:sz w:val="24"/>
            <w:szCs w:val="24"/>
            <w:highlight w:val="yellow"/>
          </w:rPr>
          <w:t>during</w:t>
        </w:r>
      </w:ins>
      <w:ins w:id="229" w:author="Gail Henrikson" w:date="2021-12-01T15:53:00Z">
        <w:r w:rsidR="00BE1C28" w:rsidRPr="00BE1C28">
          <w:rPr>
            <w:sz w:val="24"/>
            <w:szCs w:val="24"/>
            <w:highlight w:val="yellow"/>
          </w:rPr>
          <w:t xml:space="preserve"> dry summers</w:t>
        </w:r>
      </w:ins>
      <w:ins w:id="230" w:author="Gail Henrikson" w:date="2021-12-01T15:54:00Z">
        <w:r w:rsidR="00BE1C28">
          <w:rPr>
            <w:sz w:val="24"/>
            <w:szCs w:val="24"/>
            <w:highlight w:val="yellow"/>
          </w:rPr>
          <w:t xml:space="preserve"> and are integral</w:t>
        </w:r>
      </w:ins>
      <w:ins w:id="231" w:author="Gail Henrikson" w:date="2021-12-01T15:53:00Z">
        <w:r w:rsidR="00BE1C28" w:rsidRPr="00BE1C28">
          <w:rPr>
            <w:sz w:val="24"/>
            <w:szCs w:val="24"/>
            <w:highlight w:val="yellow"/>
          </w:rPr>
          <w:t xml:space="preserve"> to hydrolog</w:t>
        </w:r>
      </w:ins>
      <w:ins w:id="232" w:author="Gail Henrikson" w:date="2021-12-01T15:54:00Z">
        <w:r w:rsidR="00BE1C28">
          <w:rPr>
            <w:sz w:val="24"/>
            <w:szCs w:val="24"/>
            <w:highlight w:val="yellow"/>
          </w:rPr>
          <w:t>ical</w:t>
        </w:r>
      </w:ins>
      <w:ins w:id="233" w:author="Gail Henrikson" w:date="2021-12-01T15:53:00Z">
        <w:r w:rsidR="00BE1C28" w:rsidRPr="00BE1C28">
          <w:rPr>
            <w:sz w:val="24"/>
            <w:szCs w:val="24"/>
            <w:highlight w:val="yellow"/>
          </w:rPr>
          <w:t xml:space="preserve"> system</w:t>
        </w:r>
      </w:ins>
      <w:ins w:id="234" w:author="Gail Henrikson" w:date="2021-12-01T15:54:00Z">
        <w:r w:rsidR="00BE1C28">
          <w:rPr>
            <w:sz w:val="24"/>
            <w:szCs w:val="24"/>
            <w:highlight w:val="yellow"/>
          </w:rPr>
          <w:t>s within the planning area.</w:t>
        </w:r>
      </w:ins>
    </w:p>
    <w:p w14:paraId="62DA7943" w14:textId="06347E46" w:rsidR="0045675A" w:rsidRPr="0045675A" w:rsidRDefault="0045675A" w:rsidP="0045675A">
      <w:pPr>
        <w:rPr>
          <w:rFonts w:cstheme="minorHAnsi"/>
          <w:sz w:val="24"/>
          <w:szCs w:val="24"/>
        </w:rPr>
      </w:pPr>
      <w:r w:rsidRPr="0045675A">
        <w:rPr>
          <w:rFonts w:cstheme="minorHAnsi"/>
          <w:sz w:val="24"/>
          <w:szCs w:val="24"/>
        </w:rPr>
        <w:t>Predominant Uses</w:t>
      </w:r>
      <w:r w:rsidR="00BD477E">
        <w:rPr>
          <w:rFonts w:cstheme="minorHAnsi"/>
          <w:sz w:val="24"/>
          <w:szCs w:val="24"/>
        </w:rPr>
        <w:t xml:space="preserve"> in the Forest Lands and Conservation Other Resources Classifications include</w:t>
      </w:r>
      <w:r w:rsidRPr="0045675A">
        <w:rPr>
          <w:rFonts w:cstheme="minorHAnsi"/>
          <w:sz w:val="24"/>
          <w:szCs w:val="24"/>
        </w:rPr>
        <w:t>:</w:t>
      </w:r>
    </w:p>
    <w:p w14:paraId="09457DF0" w14:textId="2E74B15D" w:rsidR="0045675A" w:rsidRPr="0045675A" w:rsidRDefault="0045675A" w:rsidP="00DE6ABE">
      <w:pPr>
        <w:spacing w:after="0" w:line="240" w:lineRule="auto"/>
        <w:ind w:left="1080" w:hanging="720"/>
        <w:rPr>
          <w:rFonts w:cstheme="minorHAnsi"/>
          <w:sz w:val="24"/>
          <w:szCs w:val="24"/>
          <w:highlight w:val="yellow"/>
        </w:rPr>
      </w:pPr>
      <w:r w:rsidRPr="0045675A">
        <w:rPr>
          <w:rFonts w:cstheme="minorHAnsi"/>
          <w:sz w:val="24"/>
          <w:szCs w:val="24"/>
        </w:rPr>
        <w:t>1.</w:t>
      </w:r>
      <w:r w:rsidRPr="0045675A">
        <w:rPr>
          <w:rFonts w:cstheme="minorHAnsi"/>
          <w:sz w:val="24"/>
          <w:szCs w:val="24"/>
        </w:rPr>
        <w:tab/>
        <w:t xml:space="preserve">Forestry/forest processing.  (see </w:t>
      </w:r>
      <w:r w:rsidRPr="00DE6ABE">
        <w:rPr>
          <w:rFonts w:cstheme="minorHAnsi"/>
          <w:sz w:val="24"/>
          <w:szCs w:val="24"/>
          <w:highlight w:val="lightGray"/>
        </w:rPr>
        <w:t>Goal 4:</w:t>
      </w:r>
      <w:r w:rsidRPr="00DE6ABE">
        <w:rPr>
          <w:rFonts w:cstheme="minorHAnsi"/>
          <w:sz w:val="24"/>
          <w:szCs w:val="24"/>
          <w:highlight w:val="lightGray"/>
          <w:u w:val="single"/>
        </w:rPr>
        <w:t xml:space="preserve"> </w:t>
      </w:r>
      <w:r w:rsidRPr="0045675A">
        <w:rPr>
          <w:rFonts w:cstheme="minorHAnsi"/>
          <w:sz w:val="24"/>
          <w:szCs w:val="24"/>
        </w:rPr>
        <w:t>Forest Lands).</w:t>
      </w:r>
    </w:p>
    <w:p w14:paraId="49FD0CC5" w14:textId="77777777" w:rsidR="0045675A" w:rsidRPr="0045675A" w:rsidRDefault="0045675A" w:rsidP="00DE6ABE">
      <w:pPr>
        <w:spacing w:after="0" w:line="240" w:lineRule="auto"/>
        <w:ind w:left="1080" w:hanging="720"/>
        <w:rPr>
          <w:rFonts w:cstheme="minorHAnsi"/>
          <w:sz w:val="24"/>
          <w:szCs w:val="24"/>
        </w:rPr>
      </w:pPr>
      <w:r w:rsidRPr="0045675A">
        <w:rPr>
          <w:rFonts w:cstheme="minorHAnsi"/>
          <w:sz w:val="24"/>
          <w:szCs w:val="24"/>
        </w:rPr>
        <w:t>2.</w:t>
      </w:r>
      <w:r w:rsidRPr="0045675A">
        <w:rPr>
          <w:rFonts w:cstheme="minorHAnsi"/>
          <w:sz w:val="24"/>
          <w:szCs w:val="24"/>
        </w:rPr>
        <w:tab/>
        <w:t>Farming.</w:t>
      </w:r>
    </w:p>
    <w:p w14:paraId="0BDFBE55" w14:textId="77777777" w:rsidR="0045675A" w:rsidRPr="0045675A" w:rsidRDefault="0045675A" w:rsidP="00DE6ABE">
      <w:pPr>
        <w:spacing w:after="0" w:line="240" w:lineRule="auto"/>
        <w:ind w:left="1080" w:hanging="720"/>
        <w:rPr>
          <w:rFonts w:cstheme="minorHAnsi"/>
          <w:sz w:val="24"/>
          <w:szCs w:val="24"/>
        </w:rPr>
      </w:pPr>
      <w:r w:rsidRPr="0045675A">
        <w:rPr>
          <w:rFonts w:cstheme="minorHAnsi"/>
          <w:sz w:val="24"/>
          <w:szCs w:val="24"/>
        </w:rPr>
        <w:t>3.</w:t>
      </w:r>
      <w:r w:rsidRPr="0045675A">
        <w:rPr>
          <w:rFonts w:cstheme="minorHAnsi"/>
          <w:sz w:val="24"/>
          <w:szCs w:val="24"/>
        </w:rPr>
        <w:tab/>
        <w:t>Parks and scenic areas.</w:t>
      </w:r>
    </w:p>
    <w:p w14:paraId="21957169" w14:textId="77777777" w:rsidR="0045675A" w:rsidRPr="0045675A" w:rsidRDefault="0045675A" w:rsidP="00DE6ABE">
      <w:pPr>
        <w:spacing w:after="0" w:line="240" w:lineRule="auto"/>
        <w:ind w:left="1080" w:hanging="720"/>
        <w:rPr>
          <w:rFonts w:cstheme="minorHAnsi"/>
          <w:sz w:val="24"/>
          <w:szCs w:val="24"/>
        </w:rPr>
      </w:pPr>
      <w:r w:rsidRPr="0045675A">
        <w:rPr>
          <w:rFonts w:cstheme="minorHAnsi"/>
          <w:sz w:val="24"/>
          <w:szCs w:val="24"/>
        </w:rPr>
        <w:t>4.</w:t>
      </w:r>
      <w:r w:rsidRPr="0045675A">
        <w:rPr>
          <w:rFonts w:cstheme="minorHAnsi"/>
          <w:sz w:val="24"/>
          <w:szCs w:val="24"/>
        </w:rPr>
        <w:tab/>
        <w:t>Small woodlots.</w:t>
      </w:r>
    </w:p>
    <w:p w14:paraId="7D2C9B43" w14:textId="77777777" w:rsidR="0045675A" w:rsidRPr="0045675A" w:rsidRDefault="0045675A" w:rsidP="00DE6ABE">
      <w:pPr>
        <w:ind w:left="1080" w:hanging="720"/>
        <w:rPr>
          <w:rFonts w:cstheme="minorHAnsi"/>
          <w:sz w:val="24"/>
          <w:szCs w:val="24"/>
        </w:rPr>
      </w:pPr>
      <w:r w:rsidRPr="0045675A">
        <w:rPr>
          <w:rFonts w:cstheme="minorHAnsi"/>
          <w:sz w:val="24"/>
          <w:szCs w:val="24"/>
        </w:rPr>
        <w:t>5.</w:t>
      </w:r>
      <w:r w:rsidRPr="0045675A">
        <w:rPr>
          <w:rFonts w:cstheme="minorHAnsi"/>
          <w:sz w:val="24"/>
          <w:szCs w:val="24"/>
        </w:rPr>
        <w:tab/>
        <w:t>Community watersheds.</w:t>
      </w:r>
    </w:p>
    <w:p w14:paraId="559EE748" w14:textId="63C0633B" w:rsidR="000E6BB7" w:rsidRPr="00466BFC" w:rsidRDefault="000E6BB7" w:rsidP="00466BFC">
      <w:pPr>
        <w:spacing w:after="80" w:line="276" w:lineRule="auto"/>
        <w:rPr>
          <w:rFonts w:cstheme="minorHAnsi"/>
          <w:b/>
          <w:i/>
          <w:sz w:val="24"/>
          <w:szCs w:val="24"/>
        </w:rPr>
      </w:pPr>
      <w:r w:rsidRPr="00466BFC">
        <w:rPr>
          <w:rFonts w:cstheme="minorHAnsi"/>
          <w:b/>
          <w:i/>
          <w:sz w:val="24"/>
          <w:szCs w:val="24"/>
        </w:rPr>
        <w:t>Natural</w:t>
      </w:r>
    </w:p>
    <w:p w14:paraId="59C22D5E" w14:textId="77777777" w:rsidR="000E6BB7" w:rsidRPr="00466BFC" w:rsidRDefault="000E6BB7" w:rsidP="000E6BB7">
      <w:pPr>
        <w:rPr>
          <w:rFonts w:cstheme="minorHAnsi"/>
          <w:sz w:val="24"/>
          <w:szCs w:val="24"/>
        </w:rPr>
      </w:pPr>
      <w:r w:rsidRPr="00466BFC">
        <w:rPr>
          <w:rFonts w:cstheme="minorHAnsi"/>
          <w:sz w:val="24"/>
          <w:szCs w:val="24"/>
        </w:rPr>
        <w:t>A NATURAL area is defined as land and/or water units in which natural processes exist relatively undisturbed or can be restored to a nearly natural state.  Natural areas include:</w:t>
      </w:r>
    </w:p>
    <w:p w14:paraId="5AA84924" w14:textId="77777777" w:rsidR="000E6BB7" w:rsidRPr="00466BFC" w:rsidRDefault="000E6BB7" w:rsidP="00CA4ED1">
      <w:pPr>
        <w:spacing w:after="0" w:line="240" w:lineRule="auto"/>
        <w:ind w:left="1080" w:hanging="720"/>
        <w:rPr>
          <w:rFonts w:cstheme="minorHAnsi"/>
          <w:sz w:val="24"/>
          <w:szCs w:val="24"/>
        </w:rPr>
      </w:pPr>
      <w:r w:rsidRPr="00466BFC">
        <w:rPr>
          <w:rFonts w:cstheme="minorHAnsi"/>
          <w:sz w:val="24"/>
          <w:szCs w:val="24"/>
        </w:rPr>
        <w:t>1.</w:t>
      </w:r>
      <w:r w:rsidRPr="00466BFC">
        <w:rPr>
          <w:rFonts w:cstheme="minorHAnsi"/>
          <w:sz w:val="24"/>
          <w:szCs w:val="24"/>
        </w:rPr>
        <w:tab/>
        <w:t>Native terrestrial, freshwater or marine ecosystems, e.g. a salt marsh or stand or old growth forest.</w:t>
      </w:r>
    </w:p>
    <w:p w14:paraId="0C88D7D3" w14:textId="51940830" w:rsidR="000E6BB7" w:rsidRPr="00466BFC" w:rsidRDefault="000E6BB7" w:rsidP="00CA4ED1">
      <w:pPr>
        <w:ind w:left="1080" w:hanging="720"/>
        <w:rPr>
          <w:rFonts w:cstheme="minorHAnsi"/>
          <w:sz w:val="24"/>
          <w:szCs w:val="24"/>
        </w:rPr>
      </w:pPr>
      <w:r w:rsidRPr="00466BFC">
        <w:rPr>
          <w:rFonts w:cstheme="minorHAnsi"/>
          <w:sz w:val="24"/>
          <w:szCs w:val="24"/>
        </w:rPr>
        <w:t>2.</w:t>
      </w:r>
      <w:r w:rsidRPr="00466BFC">
        <w:rPr>
          <w:rFonts w:cstheme="minorHAnsi"/>
          <w:sz w:val="24"/>
          <w:szCs w:val="24"/>
        </w:rPr>
        <w:tab/>
        <w:t xml:space="preserve">Areas containing significant biological, geologic, hydrologic, </w:t>
      </w:r>
      <w:del w:id="235" w:author="Gail Henrikson" w:date="2021-12-02T17:02:00Z">
        <w:r w:rsidRPr="00D90C9F" w:rsidDel="00D90C9F">
          <w:rPr>
            <w:rFonts w:cstheme="minorHAnsi"/>
            <w:sz w:val="24"/>
            <w:szCs w:val="24"/>
            <w:highlight w:val="yellow"/>
          </w:rPr>
          <w:delText>paleontologic</w:delText>
        </w:r>
      </w:del>
      <w:ins w:id="236" w:author="Gail Henrikson" w:date="2021-12-02T17:02:00Z">
        <w:r w:rsidR="00D90C9F" w:rsidRPr="00D90C9F">
          <w:rPr>
            <w:rFonts w:cstheme="minorHAnsi"/>
            <w:sz w:val="24"/>
            <w:szCs w:val="24"/>
            <w:highlight w:val="yellow"/>
          </w:rPr>
          <w:t>paleontological</w:t>
        </w:r>
      </w:ins>
      <w:r w:rsidRPr="00466BFC">
        <w:rPr>
          <w:rFonts w:cstheme="minorHAnsi"/>
          <w:sz w:val="24"/>
          <w:szCs w:val="24"/>
        </w:rPr>
        <w:t>, archeologic or scenic features, e.g. a single fossil bed or waterfall.</w:t>
      </w:r>
    </w:p>
    <w:p w14:paraId="58D91640" w14:textId="77777777" w:rsidR="000E6BB7" w:rsidRPr="00466BFC" w:rsidRDefault="000E6BB7" w:rsidP="00CA4ED1">
      <w:pPr>
        <w:ind w:left="1080" w:hanging="720"/>
        <w:rPr>
          <w:rFonts w:cstheme="minorHAnsi"/>
          <w:sz w:val="24"/>
          <w:szCs w:val="24"/>
        </w:rPr>
      </w:pPr>
      <w:r w:rsidRPr="00466BFC">
        <w:rPr>
          <w:rFonts w:cstheme="minorHAnsi"/>
          <w:sz w:val="24"/>
          <w:szCs w:val="24"/>
        </w:rPr>
        <w:t>3.</w:t>
      </w:r>
      <w:r w:rsidRPr="00466BFC">
        <w:rPr>
          <w:rFonts w:cstheme="minorHAnsi"/>
          <w:sz w:val="24"/>
          <w:szCs w:val="24"/>
        </w:rPr>
        <w:tab/>
        <w:t>Areas particularly valuable for plants and wildlife:</w:t>
      </w:r>
    </w:p>
    <w:p w14:paraId="392C1156" w14:textId="77777777" w:rsidR="000E6BB7" w:rsidRPr="00466BFC" w:rsidRDefault="000E6BB7" w:rsidP="00CA4ED1">
      <w:pPr>
        <w:spacing w:after="0" w:line="240" w:lineRule="auto"/>
        <w:ind w:left="1440" w:hanging="720"/>
        <w:rPr>
          <w:rFonts w:cstheme="minorHAnsi"/>
          <w:sz w:val="24"/>
          <w:szCs w:val="24"/>
        </w:rPr>
      </w:pPr>
      <w:r w:rsidRPr="00466BFC">
        <w:rPr>
          <w:rFonts w:cstheme="minorHAnsi"/>
          <w:sz w:val="24"/>
          <w:szCs w:val="24"/>
        </w:rPr>
        <w:tab/>
        <w:t>a.</w:t>
      </w:r>
      <w:r w:rsidRPr="00466BFC">
        <w:rPr>
          <w:rFonts w:cstheme="minorHAnsi"/>
          <w:sz w:val="24"/>
          <w:szCs w:val="24"/>
        </w:rPr>
        <w:tab/>
        <w:t>as habitat for rare, endangered, endemic or otherwise unique species;</w:t>
      </w:r>
    </w:p>
    <w:p w14:paraId="6AA1F41F" w14:textId="77777777" w:rsidR="000E6BB7" w:rsidRPr="00466BFC" w:rsidRDefault="000E6BB7" w:rsidP="00CA4ED1">
      <w:pPr>
        <w:spacing w:after="0" w:line="240" w:lineRule="auto"/>
        <w:ind w:left="1440" w:hanging="720"/>
        <w:rPr>
          <w:rFonts w:cstheme="minorHAnsi"/>
          <w:sz w:val="24"/>
          <w:szCs w:val="24"/>
        </w:rPr>
      </w:pPr>
      <w:r w:rsidRPr="00466BFC">
        <w:rPr>
          <w:rFonts w:cstheme="minorHAnsi"/>
          <w:sz w:val="24"/>
          <w:szCs w:val="24"/>
        </w:rPr>
        <w:tab/>
        <w:t>b.</w:t>
      </w:r>
      <w:r w:rsidRPr="00466BFC">
        <w:rPr>
          <w:rFonts w:cstheme="minorHAnsi"/>
          <w:sz w:val="24"/>
          <w:szCs w:val="24"/>
        </w:rPr>
        <w:tab/>
        <w:t>as exceptionally productive or diverse habitat;</w:t>
      </w:r>
    </w:p>
    <w:p w14:paraId="621F27F8" w14:textId="77777777" w:rsidR="000E6BB7" w:rsidRPr="00466BFC" w:rsidRDefault="000E6BB7" w:rsidP="00CA4ED1">
      <w:pPr>
        <w:spacing w:after="0" w:line="240" w:lineRule="auto"/>
        <w:ind w:left="1440" w:hanging="720"/>
        <w:rPr>
          <w:rFonts w:cstheme="minorHAnsi"/>
          <w:sz w:val="24"/>
          <w:szCs w:val="24"/>
        </w:rPr>
      </w:pPr>
      <w:r w:rsidRPr="00466BFC">
        <w:rPr>
          <w:rFonts w:cstheme="minorHAnsi"/>
          <w:sz w:val="24"/>
          <w:szCs w:val="24"/>
        </w:rPr>
        <w:tab/>
        <w:t>c.</w:t>
      </w:r>
      <w:r w:rsidRPr="00466BFC">
        <w:rPr>
          <w:rFonts w:cstheme="minorHAnsi"/>
          <w:sz w:val="24"/>
          <w:szCs w:val="24"/>
        </w:rPr>
        <w:tab/>
        <w:t>as vanishing habitat;</w:t>
      </w:r>
    </w:p>
    <w:p w14:paraId="604D45B6" w14:textId="77777777" w:rsidR="000E6BB7" w:rsidRPr="00466BFC" w:rsidRDefault="000E6BB7" w:rsidP="00CA4ED1">
      <w:pPr>
        <w:ind w:left="1440" w:hanging="720"/>
        <w:rPr>
          <w:rFonts w:cstheme="minorHAnsi"/>
          <w:sz w:val="24"/>
          <w:szCs w:val="24"/>
        </w:rPr>
      </w:pPr>
      <w:r w:rsidRPr="00466BFC">
        <w:rPr>
          <w:rFonts w:cstheme="minorHAnsi"/>
          <w:sz w:val="24"/>
          <w:szCs w:val="24"/>
        </w:rPr>
        <w:tab/>
        <w:t>d.</w:t>
      </w:r>
      <w:r w:rsidRPr="00466BFC">
        <w:rPr>
          <w:rFonts w:cstheme="minorHAnsi"/>
          <w:sz w:val="24"/>
          <w:szCs w:val="24"/>
        </w:rPr>
        <w:tab/>
        <w:t>as habitat crucial to a stage in a species' life style, e.g. spawning grounds, or wetlands along flyways.</w:t>
      </w:r>
    </w:p>
    <w:p w14:paraId="1103984A" w14:textId="77777777" w:rsidR="000E6BB7" w:rsidRPr="00466BFC" w:rsidRDefault="000E6BB7" w:rsidP="000E6BB7">
      <w:pPr>
        <w:rPr>
          <w:rFonts w:cstheme="minorHAnsi"/>
          <w:sz w:val="24"/>
          <w:szCs w:val="24"/>
        </w:rPr>
      </w:pPr>
      <w:r w:rsidRPr="00466BFC">
        <w:rPr>
          <w:rFonts w:cstheme="minorHAnsi"/>
          <w:sz w:val="24"/>
          <w:szCs w:val="24"/>
        </w:rPr>
        <w:lastRenderedPageBreak/>
        <w:t>Natural areas are important to the community as a whole, for they offer a unique aesthetic and educational experience; i.e., the opportunity to view, study and explore the array of natural elements witnessed by the early explorers of our region.  They serve as the natural heritage to be passed on to future generations.</w:t>
      </w:r>
    </w:p>
    <w:p w14:paraId="51F61BE9" w14:textId="77777777" w:rsidR="000E6BB7" w:rsidRPr="00E44DB0" w:rsidRDefault="000E6BB7" w:rsidP="006C63B1">
      <w:pPr>
        <w:tabs>
          <w:tab w:val="left" w:pos="5040"/>
        </w:tabs>
        <w:rPr>
          <w:rFonts w:ascii="Arial" w:hAnsi="Arial" w:cs="Arial"/>
          <w:sz w:val="24"/>
          <w:szCs w:val="24"/>
        </w:rPr>
      </w:pPr>
    </w:p>
    <w:p w14:paraId="334D5C8A" w14:textId="77777777" w:rsidR="0045675A" w:rsidRPr="0045675A" w:rsidRDefault="0045675A" w:rsidP="0045675A">
      <w:pPr>
        <w:rPr>
          <w:rFonts w:cstheme="minorHAnsi"/>
          <w:sz w:val="24"/>
          <w:szCs w:val="24"/>
        </w:rPr>
      </w:pPr>
    </w:p>
    <w:p w14:paraId="6F594763" w14:textId="77777777" w:rsidR="00DE2887" w:rsidRPr="0045675A" w:rsidRDefault="00DE2887" w:rsidP="00F066C3">
      <w:pPr>
        <w:rPr>
          <w:rFonts w:cstheme="minorHAnsi"/>
          <w:sz w:val="24"/>
          <w:szCs w:val="24"/>
        </w:rPr>
      </w:pPr>
    </w:p>
    <w:p w14:paraId="7F6AE78B" w14:textId="643A7F06" w:rsidR="000D1174" w:rsidRPr="005578FB" w:rsidRDefault="000D1174" w:rsidP="00E74854">
      <w:pPr>
        <w:rPr>
          <w:rFonts w:cstheme="minorHAnsi"/>
          <w:sz w:val="24"/>
          <w:szCs w:val="24"/>
          <w:highlight w:val="yellow"/>
          <w:u w:val="single"/>
        </w:rPr>
        <w:sectPr w:rsidR="000D1174" w:rsidRPr="005578FB" w:rsidSect="000E1332">
          <w:pgSz w:w="15840" w:h="12240" w:orient="landscape"/>
          <w:pgMar w:top="1440" w:right="1440" w:bottom="1440" w:left="1440" w:header="720" w:footer="720" w:gutter="0"/>
          <w:cols w:space="720"/>
          <w:titlePg/>
          <w:docGrid w:linePitch="360"/>
        </w:sectPr>
      </w:pPr>
    </w:p>
    <w:p w14:paraId="2A434693" w14:textId="0F92D266" w:rsidR="00D01448" w:rsidRPr="00C25857" w:rsidRDefault="00D01448" w:rsidP="00D01448">
      <w:pPr>
        <w:rPr>
          <w:rFonts w:cstheme="minorHAnsi"/>
          <w:b/>
          <w:color w:val="385623" w:themeColor="accent6" w:themeShade="80"/>
          <w:sz w:val="44"/>
          <w:szCs w:val="44"/>
          <w14:shadow w14:blurRad="50800" w14:dist="38100" w14:dir="2700000" w14:sx="100000" w14:sy="100000" w14:kx="0" w14:ky="0" w14:algn="tl">
            <w14:srgbClr w14:val="000000">
              <w14:alpha w14:val="60000"/>
            </w14:srgbClr>
          </w14:shadow>
        </w:rPr>
      </w:pPr>
      <w:r w:rsidRPr="00C25857">
        <w:rPr>
          <w:rFonts w:cstheme="minorHAnsi"/>
          <w:b/>
          <w:color w:val="385623" w:themeColor="accent6" w:themeShade="80"/>
          <w:sz w:val="44"/>
          <w:szCs w:val="44"/>
          <w14:shadow w14:blurRad="50800" w14:dist="38100" w14:dir="2700000" w14:sx="100000" w14:sy="100000" w14:kx="0" w14:ky="0" w14:algn="tl">
            <w14:srgbClr w14:val="000000">
              <w14:alpha w14:val="60000"/>
            </w14:srgbClr>
          </w14:shadow>
        </w:rPr>
        <w:lastRenderedPageBreak/>
        <w:t>GOALS, OBJECTIVES AND POLICIES</w:t>
      </w:r>
    </w:p>
    <w:p w14:paraId="146D0A95" w14:textId="45776054" w:rsidR="002323A0" w:rsidRPr="002323A0" w:rsidRDefault="002323A0" w:rsidP="002323A0">
      <w:pPr>
        <w:shd w:val="clear" w:color="auto" w:fill="C5E0B3" w:themeFill="accent6" w:themeFillTint="66"/>
        <w:rPr>
          <w:rFonts w:cstheme="minorHAnsi"/>
          <w:b/>
          <w:color w:val="000000" w:themeColor="text1"/>
          <w:sz w:val="28"/>
          <w:szCs w:val="28"/>
        </w:rPr>
      </w:pPr>
      <w:r w:rsidRPr="002323A0">
        <w:rPr>
          <w:rFonts w:cstheme="minorHAnsi"/>
          <w:b/>
          <w:color w:val="000000" w:themeColor="text1"/>
          <w:sz w:val="28"/>
          <w:szCs w:val="28"/>
          <w:u w:val="single"/>
          <w14:shadow w14:blurRad="50800" w14:dist="38100" w14:dir="2700000" w14:sx="100000" w14:sy="100000" w14:kx="0" w14:ky="0" w14:algn="tl">
            <w14:srgbClr w14:val="000000">
              <w14:alpha w14:val="60000"/>
            </w14:srgbClr>
          </w14:shadow>
        </w:rPr>
        <w:t xml:space="preserve">SEASIDE RURAL PLANNING AREA OVERALL GOAL </w:t>
      </w:r>
    </w:p>
    <w:p w14:paraId="363BA2A4" w14:textId="66FB1D94" w:rsidR="002323A0" w:rsidRPr="0061704E" w:rsidRDefault="00F0136A" w:rsidP="002323A0">
      <w:pPr>
        <w:rPr>
          <w:rFonts w:cstheme="minorHAnsi"/>
          <w:sz w:val="24"/>
          <w:szCs w:val="24"/>
        </w:rPr>
      </w:pPr>
      <w:r w:rsidRPr="0061704E">
        <w:rPr>
          <w:rFonts w:cstheme="minorHAnsi"/>
          <w:sz w:val="24"/>
          <w:szCs w:val="24"/>
        </w:rPr>
        <w:t>To preserve and maintain the present overall rural quality of life now enjoyed in the Seaside Rural area.</w:t>
      </w:r>
    </w:p>
    <w:p w14:paraId="7C672709" w14:textId="77777777" w:rsidR="002323A0" w:rsidRPr="004A6C1B" w:rsidRDefault="002323A0" w:rsidP="002323A0">
      <w:pPr>
        <w:rPr>
          <w:rFonts w:cstheme="minorHAnsi"/>
          <w:sz w:val="24"/>
          <w:szCs w:val="24"/>
        </w:rPr>
      </w:pPr>
    </w:p>
    <w:p w14:paraId="680A8C54" w14:textId="1C7515A4" w:rsidR="00C25857" w:rsidRPr="00C25857" w:rsidRDefault="00C25857" w:rsidP="00C25857">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sidRPr="00C25857">
        <w:rPr>
          <w:rFonts w:cstheme="minorHAnsi"/>
          <w:b/>
          <w:caps/>
          <w:color w:val="000000" w:themeColor="text1"/>
          <w:sz w:val="28"/>
          <w:szCs w:val="28"/>
          <w14:shadow w14:blurRad="50800" w14:dist="38100" w14:dir="2700000" w14:sx="100000" w14:sy="100000" w14:kx="0" w14:ky="0" w14:algn="tl">
            <w14:srgbClr w14:val="000000">
              <w14:alpha w14:val="60000"/>
            </w14:srgbClr>
          </w14:shadow>
        </w:rPr>
        <w:t>ALLUVIAL LOWLANDS POLIC</w:t>
      </w:r>
      <w:r w:rsidR="00EC3F23">
        <w:rPr>
          <w:rFonts w:cstheme="minorHAnsi"/>
          <w:b/>
          <w:caps/>
          <w:color w:val="000000" w:themeColor="text1"/>
          <w:sz w:val="28"/>
          <w:szCs w:val="28"/>
          <w14:shadow w14:blurRad="50800" w14:dist="38100" w14:dir="2700000" w14:sx="100000" w14:sy="100000" w14:kx="0" w14:ky="0" w14:algn="tl">
            <w14:srgbClr w14:val="000000">
              <w14:alpha w14:val="60000"/>
            </w14:srgbClr>
          </w14:shadow>
        </w:rPr>
        <w:t>IES</w:t>
      </w:r>
    </w:p>
    <w:p w14:paraId="5FCD1794" w14:textId="77777777" w:rsidR="00845085" w:rsidRPr="00974A32" w:rsidRDefault="00C25857" w:rsidP="00845085">
      <w:pPr>
        <w:pStyle w:val="BodyTextIndent3"/>
        <w:spacing w:after="160" w:line="259" w:lineRule="auto"/>
        <w:ind w:left="1627" w:hanging="1267"/>
        <w:rPr>
          <w:rFonts w:asciiTheme="minorHAnsi" w:hAnsiTheme="minorHAnsi" w:cstheme="minorHAnsi"/>
          <w:szCs w:val="24"/>
        </w:rPr>
      </w:pPr>
      <w:r w:rsidRPr="00974A32">
        <w:rPr>
          <w:rFonts w:asciiTheme="minorHAnsi" w:hAnsiTheme="minorHAnsi" w:cstheme="minorHAnsi"/>
          <w:b/>
          <w:szCs w:val="24"/>
        </w:rPr>
        <w:t>Policy 1:</w:t>
      </w:r>
      <w:r w:rsidRPr="00974A32">
        <w:rPr>
          <w:rFonts w:asciiTheme="minorHAnsi" w:hAnsiTheme="minorHAnsi" w:cstheme="minorHAnsi"/>
          <w:b/>
          <w:szCs w:val="24"/>
        </w:rPr>
        <w:tab/>
      </w:r>
      <w:r w:rsidR="00845085" w:rsidRPr="00974A32">
        <w:rPr>
          <w:rFonts w:asciiTheme="minorHAnsi" w:hAnsiTheme="minorHAnsi" w:cstheme="minorHAnsi"/>
          <w:szCs w:val="24"/>
        </w:rPr>
        <w:t>Low intensity activities, such as low density housing and agriculture, shall be preferred uses in the alluvial lowlands.</w:t>
      </w:r>
    </w:p>
    <w:p w14:paraId="133CF9B0" w14:textId="77777777" w:rsidR="00845085" w:rsidRPr="00845085" w:rsidRDefault="00845085" w:rsidP="00845085">
      <w:pPr>
        <w:ind w:left="1627" w:hanging="1267"/>
        <w:rPr>
          <w:rFonts w:cstheme="minorHAnsi"/>
          <w:sz w:val="24"/>
          <w:szCs w:val="24"/>
        </w:rPr>
      </w:pPr>
      <w:r w:rsidRPr="00974A32">
        <w:rPr>
          <w:rFonts w:cstheme="minorHAnsi"/>
          <w:b/>
          <w:sz w:val="24"/>
          <w:szCs w:val="24"/>
        </w:rPr>
        <w:t>Policy 2:</w:t>
      </w:r>
      <w:r w:rsidRPr="00974A32">
        <w:rPr>
          <w:rFonts w:cstheme="minorHAnsi"/>
          <w:sz w:val="24"/>
          <w:szCs w:val="24"/>
        </w:rPr>
        <w:tab/>
        <w:t>Residential development shall be at low densities (generally 2-5 acres) because of the occurrence of high groundwater and seasonal</w:t>
      </w:r>
      <w:r w:rsidRPr="00845085">
        <w:rPr>
          <w:rFonts w:cstheme="minorHAnsi"/>
          <w:sz w:val="24"/>
          <w:szCs w:val="24"/>
        </w:rPr>
        <w:t xml:space="preserve"> stream flooding.</w:t>
      </w:r>
    </w:p>
    <w:p w14:paraId="29879A9E" w14:textId="3196209A" w:rsidR="00C25857" w:rsidRPr="00AA6076" w:rsidRDefault="00C25857" w:rsidP="00910202">
      <w:pPr>
        <w:pStyle w:val="BodyTextIndent3"/>
        <w:spacing w:after="160" w:line="259" w:lineRule="auto"/>
        <w:ind w:left="1627" w:hanging="1267"/>
        <w:rPr>
          <w:rFonts w:asciiTheme="minorHAnsi" w:hAnsiTheme="minorHAnsi" w:cstheme="minorHAnsi"/>
          <w:szCs w:val="24"/>
          <w:highlight w:val="green"/>
        </w:rPr>
      </w:pPr>
      <w:r w:rsidRPr="00845085">
        <w:rPr>
          <w:rFonts w:asciiTheme="minorHAnsi" w:hAnsiTheme="minorHAnsi" w:cstheme="minorHAnsi"/>
          <w:szCs w:val="24"/>
          <w:highlight w:val="green"/>
        </w:rPr>
        <w:t xml:space="preserve"> </w:t>
      </w:r>
    </w:p>
    <w:p w14:paraId="52436AB3" w14:textId="50C71AC9" w:rsidR="00C25857" w:rsidRPr="00EC3F23" w:rsidRDefault="00EC3F23" w:rsidP="00EC3F23">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sidRPr="00EC3F23">
        <w:rPr>
          <w:rFonts w:cstheme="minorHAnsi"/>
          <w:b/>
          <w:caps/>
          <w:color w:val="000000" w:themeColor="text1"/>
          <w:sz w:val="28"/>
          <w:szCs w:val="28"/>
          <w14:shadow w14:blurRad="50800" w14:dist="38100" w14:dir="2700000" w14:sx="100000" w14:sy="100000" w14:kx="0" w14:ky="0" w14:algn="tl">
            <w14:srgbClr w14:val="000000">
              <w14:alpha w14:val="60000"/>
            </w14:srgbClr>
          </w14:shadow>
        </w:rPr>
        <w:t>SEDIMENTARY UPLANDS POLICIES</w:t>
      </w:r>
    </w:p>
    <w:p w14:paraId="1281BBEB" w14:textId="77777777" w:rsidR="000E71D4" w:rsidRPr="00A033E6" w:rsidRDefault="00C25857" w:rsidP="00C25857">
      <w:pPr>
        <w:pStyle w:val="BodyTextIndent3"/>
        <w:spacing w:line="276" w:lineRule="auto"/>
        <w:ind w:left="1620" w:hanging="1260"/>
        <w:rPr>
          <w:rFonts w:asciiTheme="minorHAnsi" w:hAnsiTheme="minorHAnsi" w:cstheme="minorHAnsi"/>
          <w:szCs w:val="24"/>
        </w:rPr>
      </w:pPr>
      <w:r w:rsidRPr="00A033E6">
        <w:rPr>
          <w:rFonts w:asciiTheme="minorHAnsi" w:hAnsiTheme="minorHAnsi" w:cstheme="minorHAnsi"/>
          <w:b/>
          <w:szCs w:val="24"/>
        </w:rPr>
        <w:t>Policy 1:</w:t>
      </w:r>
      <w:r w:rsidRPr="00A033E6">
        <w:rPr>
          <w:rFonts w:asciiTheme="minorHAnsi" w:hAnsiTheme="minorHAnsi" w:cstheme="minorHAnsi"/>
          <w:b/>
          <w:szCs w:val="24"/>
        </w:rPr>
        <w:tab/>
      </w:r>
      <w:r w:rsidR="000E71D4" w:rsidRPr="00A033E6">
        <w:rPr>
          <w:rFonts w:asciiTheme="minorHAnsi" w:hAnsiTheme="minorHAnsi" w:cstheme="minorHAnsi"/>
          <w:szCs w:val="24"/>
        </w:rPr>
        <w:t>Generally, the sedimentary lowlands and uplands should be reserved for timber production, water supply protection, and wildlife habitat.</w:t>
      </w:r>
    </w:p>
    <w:p w14:paraId="7F6143EB" w14:textId="5AD730D5" w:rsidR="00C25857" w:rsidRPr="00A033E6" w:rsidRDefault="000E71D4" w:rsidP="00C25857">
      <w:pPr>
        <w:pStyle w:val="BodyTextIndent3"/>
        <w:spacing w:line="276" w:lineRule="auto"/>
        <w:ind w:left="1620" w:hanging="1260"/>
        <w:rPr>
          <w:rFonts w:asciiTheme="minorHAnsi" w:hAnsiTheme="minorHAnsi" w:cstheme="minorHAnsi"/>
          <w:szCs w:val="24"/>
        </w:rPr>
      </w:pPr>
      <w:r w:rsidRPr="00A033E6">
        <w:rPr>
          <w:rFonts w:asciiTheme="minorHAnsi" w:hAnsiTheme="minorHAnsi" w:cstheme="minorHAnsi"/>
          <w:b/>
          <w:szCs w:val="24"/>
        </w:rPr>
        <w:t>Policy 2:</w:t>
      </w:r>
      <w:r w:rsidRPr="00A033E6">
        <w:rPr>
          <w:rFonts w:asciiTheme="minorHAnsi" w:hAnsiTheme="minorHAnsi" w:cstheme="minorHAnsi"/>
          <w:szCs w:val="24"/>
        </w:rPr>
        <w:tab/>
      </w:r>
      <w:r w:rsidR="00A033E6" w:rsidRPr="00A033E6">
        <w:rPr>
          <w:rFonts w:asciiTheme="minorHAnsi" w:hAnsiTheme="minorHAnsi" w:cstheme="minorHAnsi"/>
          <w:szCs w:val="24"/>
        </w:rPr>
        <w:t>Any construction in these areas should recognize the potential detrimental effect it may have on the land in terms of runoff, erosion, drainage, or reduced stability.</w:t>
      </w:r>
      <w:r w:rsidR="00C25857" w:rsidRPr="00A033E6">
        <w:rPr>
          <w:rFonts w:asciiTheme="minorHAnsi" w:hAnsiTheme="minorHAnsi" w:cstheme="minorHAnsi"/>
          <w:szCs w:val="24"/>
        </w:rPr>
        <w:t xml:space="preserve"> </w:t>
      </w:r>
    </w:p>
    <w:p w14:paraId="517787FB" w14:textId="77777777" w:rsidR="00C25857" w:rsidRPr="00AA6076" w:rsidRDefault="00C25857" w:rsidP="00C25857">
      <w:pPr>
        <w:pStyle w:val="BodyTextIndent3"/>
        <w:spacing w:line="276" w:lineRule="auto"/>
        <w:ind w:left="1620" w:hanging="1260"/>
        <w:rPr>
          <w:rFonts w:asciiTheme="minorHAnsi" w:hAnsiTheme="minorHAnsi" w:cstheme="minorHAnsi"/>
          <w:szCs w:val="24"/>
          <w:highlight w:val="green"/>
        </w:rPr>
      </w:pPr>
    </w:p>
    <w:p w14:paraId="71A87A87" w14:textId="2350D65A" w:rsidR="00C25857" w:rsidRPr="003A3919" w:rsidRDefault="00F948AC" w:rsidP="009B3C9E">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sidRPr="003A3919">
        <w:rPr>
          <w:rFonts w:cstheme="minorHAnsi"/>
          <w:b/>
          <w:caps/>
          <w:color w:val="000000" w:themeColor="text1"/>
          <w:sz w:val="28"/>
          <w:szCs w:val="28"/>
          <w14:shadow w14:blurRad="50800" w14:dist="38100" w14:dir="2700000" w14:sx="100000" w14:sy="100000" w14:kx="0" w14:ky="0" w14:algn="tl">
            <w14:srgbClr w14:val="000000">
              <w14:alpha w14:val="60000"/>
            </w14:srgbClr>
          </w14:shadow>
        </w:rPr>
        <w:t>BASALTIC LOWLANDS AND HIGHLANDS</w:t>
      </w:r>
      <w:r w:rsidR="00C25857" w:rsidRPr="003A3919">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 POLIC</w:t>
      </w:r>
      <w:r w:rsidRPr="003A3919">
        <w:rPr>
          <w:rFonts w:cstheme="minorHAnsi"/>
          <w:b/>
          <w:caps/>
          <w:color w:val="000000" w:themeColor="text1"/>
          <w:sz w:val="28"/>
          <w:szCs w:val="28"/>
          <w14:shadow w14:blurRad="50800" w14:dist="38100" w14:dir="2700000" w14:sx="100000" w14:sy="100000" w14:kx="0" w14:ky="0" w14:algn="tl">
            <w14:srgbClr w14:val="000000">
              <w14:alpha w14:val="60000"/>
            </w14:srgbClr>
          </w14:shadow>
        </w:rPr>
        <w:t>IES</w:t>
      </w:r>
    </w:p>
    <w:p w14:paraId="74EDABEA" w14:textId="77777777" w:rsidR="00CA0ECB" w:rsidRPr="00B10372" w:rsidRDefault="00C25857" w:rsidP="00C25857">
      <w:pPr>
        <w:pStyle w:val="BodyTextIndent3"/>
        <w:spacing w:line="276" w:lineRule="auto"/>
        <w:ind w:left="1620" w:hanging="1260"/>
        <w:rPr>
          <w:rFonts w:asciiTheme="minorHAnsi" w:hAnsiTheme="minorHAnsi" w:cstheme="minorHAnsi"/>
          <w:szCs w:val="24"/>
        </w:rPr>
      </w:pPr>
      <w:r w:rsidRPr="00B10372">
        <w:rPr>
          <w:rFonts w:asciiTheme="minorHAnsi" w:hAnsiTheme="minorHAnsi" w:cstheme="minorHAnsi"/>
          <w:b/>
          <w:szCs w:val="24"/>
        </w:rPr>
        <w:t>Policy 1:</w:t>
      </w:r>
      <w:r w:rsidRPr="00B10372">
        <w:rPr>
          <w:rFonts w:asciiTheme="minorHAnsi" w:hAnsiTheme="minorHAnsi" w:cstheme="minorHAnsi"/>
          <w:b/>
          <w:szCs w:val="24"/>
        </w:rPr>
        <w:tab/>
      </w:r>
      <w:r w:rsidR="00CA0ECB" w:rsidRPr="00B10372">
        <w:rPr>
          <w:rFonts w:asciiTheme="minorHAnsi" w:hAnsiTheme="minorHAnsi" w:cstheme="minorHAnsi"/>
          <w:szCs w:val="24"/>
        </w:rPr>
        <w:t>The highlands should be designated as a resource.  Uses other than woodland, wildlife habitat, low intensity recreation, natural and mineral resources shall be controlled by the County to avoid conflicts.</w:t>
      </w:r>
    </w:p>
    <w:p w14:paraId="57AD9D64" w14:textId="77777777" w:rsidR="00B10372" w:rsidRPr="00B10372" w:rsidRDefault="00CA0ECB" w:rsidP="00C25857">
      <w:pPr>
        <w:pStyle w:val="BodyTextIndent3"/>
        <w:spacing w:line="276" w:lineRule="auto"/>
        <w:ind w:left="1620" w:hanging="1260"/>
        <w:rPr>
          <w:rFonts w:asciiTheme="minorHAnsi" w:hAnsiTheme="minorHAnsi" w:cstheme="minorHAnsi"/>
          <w:szCs w:val="24"/>
        </w:rPr>
      </w:pPr>
      <w:r w:rsidRPr="00B10372">
        <w:rPr>
          <w:rFonts w:asciiTheme="minorHAnsi" w:hAnsiTheme="minorHAnsi" w:cstheme="minorHAnsi"/>
          <w:b/>
          <w:szCs w:val="24"/>
        </w:rPr>
        <w:t>Policy 2:</w:t>
      </w:r>
      <w:r w:rsidRPr="00B10372">
        <w:rPr>
          <w:rFonts w:asciiTheme="minorHAnsi" w:hAnsiTheme="minorHAnsi" w:cstheme="minorHAnsi"/>
          <w:szCs w:val="24"/>
        </w:rPr>
        <w:tab/>
      </w:r>
      <w:r w:rsidR="00F215C9" w:rsidRPr="00B10372">
        <w:rPr>
          <w:rFonts w:asciiTheme="minorHAnsi" w:hAnsiTheme="minorHAnsi" w:cstheme="minorHAnsi"/>
          <w:szCs w:val="24"/>
        </w:rPr>
        <w:t>Residential development on basaltic lowlands and highlands (located in the Hamlet area) should be confined to the area along existing roads which are not characterized by steep slopes.</w:t>
      </w:r>
    </w:p>
    <w:p w14:paraId="67717EC8" w14:textId="67236F6E" w:rsidR="00C25857" w:rsidRPr="00B10372" w:rsidRDefault="00B10372" w:rsidP="00C25857">
      <w:pPr>
        <w:pStyle w:val="BodyTextIndent3"/>
        <w:spacing w:line="276" w:lineRule="auto"/>
        <w:ind w:left="1620" w:hanging="1260"/>
        <w:rPr>
          <w:rFonts w:asciiTheme="minorHAnsi" w:hAnsiTheme="minorHAnsi" w:cstheme="minorHAnsi"/>
          <w:szCs w:val="24"/>
        </w:rPr>
      </w:pPr>
      <w:r w:rsidRPr="00B10372">
        <w:rPr>
          <w:rFonts w:asciiTheme="minorHAnsi" w:hAnsiTheme="minorHAnsi" w:cstheme="minorHAnsi"/>
          <w:b/>
          <w:szCs w:val="24"/>
        </w:rPr>
        <w:t>Policy 3:</w:t>
      </w:r>
      <w:r w:rsidRPr="00B10372">
        <w:rPr>
          <w:rFonts w:asciiTheme="minorHAnsi" w:hAnsiTheme="minorHAnsi" w:cstheme="minorHAnsi"/>
          <w:szCs w:val="24"/>
        </w:rPr>
        <w:tab/>
        <w:t>Small woodland management shall be encouraged.</w:t>
      </w:r>
      <w:r w:rsidR="00C25857" w:rsidRPr="00B10372">
        <w:rPr>
          <w:rFonts w:asciiTheme="minorHAnsi" w:hAnsiTheme="minorHAnsi" w:cstheme="minorHAnsi"/>
          <w:szCs w:val="24"/>
        </w:rPr>
        <w:t xml:space="preserve"> </w:t>
      </w:r>
    </w:p>
    <w:p w14:paraId="0819B4AC" w14:textId="77777777" w:rsidR="00C25857" w:rsidRPr="00B10372" w:rsidRDefault="00C25857" w:rsidP="00C25857">
      <w:pPr>
        <w:pStyle w:val="BodyTextIndent3"/>
        <w:spacing w:line="276" w:lineRule="auto"/>
        <w:ind w:left="1620" w:hanging="1260"/>
        <w:rPr>
          <w:rFonts w:asciiTheme="minorHAnsi" w:hAnsiTheme="minorHAnsi" w:cstheme="minorHAnsi"/>
          <w:szCs w:val="24"/>
        </w:rPr>
      </w:pPr>
    </w:p>
    <w:p w14:paraId="69F3B1AE" w14:textId="6A39807E" w:rsidR="00013A34" w:rsidRPr="003A3919" w:rsidRDefault="00CB457B" w:rsidP="00013A34">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TILLAMOOK HEAD</w:t>
      </w:r>
      <w:r w:rsidR="00013A34" w:rsidRPr="003A3919">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 POLICIES</w:t>
      </w:r>
    </w:p>
    <w:p w14:paraId="44F44092" w14:textId="169DD51D" w:rsidR="00013A34" w:rsidRPr="00E477B8" w:rsidRDefault="00013A34" w:rsidP="00E477B8">
      <w:pPr>
        <w:pStyle w:val="BodyTextIndent3"/>
        <w:spacing w:after="160" w:line="259" w:lineRule="auto"/>
        <w:ind w:left="1620" w:hanging="1260"/>
        <w:rPr>
          <w:rFonts w:asciiTheme="minorHAnsi" w:hAnsiTheme="minorHAnsi" w:cstheme="minorHAnsi"/>
          <w:szCs w:val="24"/>
        </w:rPr>
      </w:pPr>
      <w:r w:rsidRPr="00E477B8">
        <w:rPr>
          <w:rFonts w:asciiTheme="minorHAnsi" w:hAnsiTheme="minorHAnsi" w:cstheme="minorHAnsi"/>
          <w:b/>
          <w:szCs w:val="24"/>
        </w:rPr>
        <w:t>Policy 1:</w:t>
      </w:r>
      <w:r w:rsidRPr="00E477B8">
        <w:rPr>
          <w:rFonts w:asciiTheme="minorHAnsi" w:hAnsiTheme="minorHAnsi" w:cstheme="minorHAnsi"/>
          <w:b/>
          <w:szCs w:val="24"/>
        </w:rPr>
        <w:tab/>
      </w:r>
      <w:r w:rsidR="00725F48" w:rsidRPr="00E477B8">
        <w:rPr>
          <w:rFonts w:asciiTheme="minorHAnsi" w:hAnsiTheme="minorHAnsi" w:cstheme="minorHAnsi"/>
          <w:szCs w:val="24"/>
        </w:rPr>
        <w:t>Tillamook Head shall be preserved as a unique coastal land formation.  Uses other than forest management, wildlife habitat, low-intensity recreation, natural and mineral resources shall be discouraged.  New mining operations on Tillamook Head which are in view of Highway 101 shall be screened with an appropriate buffer of trees.</w:t>
      </w:r>
    </w:p>
    <w:p w14:paraId="40057062" w14:textId="5165A89E" w:rsidR="00725F48" w:rsidRDefault="00725F48" w:rsidP="00E477B8">
      <w:pPr>
        <w:pStyle w:val="BodyTextIndent3"/>
        <w:spacing w:after="160" w:line="259" w:lineRule="auto"/>
        <w:ind w:left="1620" w:hanging="1260"/>
        <w:rPr>
          <w:rFonts w:asciiTheme="minorHAnsi" w:hAnsiTheme="minorHAnsi" w:cstheme="minorHAnsi"/>
          <w:szCs w:val="24"/>
          <w:highlight w:val="lightGray"/>
        </w:rPr>
      </w:pPr>
      <w:r w:rsidRPr="00E477B8">
        <w:rPr>
          <w:rFonts w:asciiTheme="minorHAnsi" w:hAnsiTheme="minorHAnsi" w:cstheme="minorHAnsi"/>
          <w:b/>
          <w:szCs w:val="24"/>
        </w:rPr>
        <w:t>Policy 2:</w:t>
      </w:r>
      <w:r w:rsidRPr="00E477B8">
        <w:rPr>
          <w:rFonts w:asciiTheme="minorHAnsi" w:hAnsiTheme="minorHAnsi" w:cstheme="minorHAnsi"/>
          <w:szCs w:val="24"/>
        </w:rPr>
        <w:tab/>
      </w:r>
      <w:r w:rsidR="00752171" w:rsidRPr="00E477B8">
        <w:rPr>
          <w:rFonts w:asciiTheme="minorHAnsi" w:hAnsiTheme="minorHAnsi" w:cstheme="minorHAnsi"/>
          <w:szCs w:val="24"/>
          <w:highlight w:val="lightGray"/>
        </w:rPr>
        <w:t>The County should continue to monitor water management and conservation plans of surrounding jurisdictions and special district for consistency with the county comprehensive plan.</w:t>
      </w:r>
    </w:p>
    <w:p w14:paraId="44029322" w14:textId="2F3B40A8" w:rsidR="00F30CC7" w:rsidRDefault="00F30CC7" w:rsidP="00E477B8">
      <w:pPr>
        <w:pStyle w:val="BodyTextIndent3"/>
        <w:spacing w:after="160" w:line="259" w:lineRule="auto"/>
        <w:ind w:left="1620" w:hanging="1260"/>
        <w:rPr>
          <w:ins w:id="237" w:author="Gail Henrikson" w:date="2021-12-10T11:14:00Z"/>
          <w:rFonts w:asciiTheme="minorHAnsi" w:hAnsiTheme="minorHAnsi" w:cstheme="minorHAnsi"/>
          <w:szCs w:val="24"/>
        </w:rPr>
      </w:pPr>
    </w:p>
    <w:p w14:paraId="2C048019" w14:textId="17AC4875" w:rsidR="000E3FAD" w:rsidRPr="00D95645" w:rsidRDefault="000E3FAD" w:rsidP="000E3FAD">
      <w:pPr>
        <w:shd w:val="clear" w:color="auto" w:fill="C5E0B3" w:themeFill="accent6" w:themeFillTint="66"/>
        <w:rPr>
          <w:ins w:id="238" w:author="Gail Henrikson" w:date="2021-12-10T11:14:00Z"/>
          <w:rFonts w:cstheme="minorHAnsi"/>
          <w:b/>
          <w:caps/>
          <w:color w:val="000000" w:themeColor="text1"/>
          <w:sz w:val="28"/>
          <w:szCs w:val="28"/>
          <w14:shadow w14:blurRad="50800" w14:dist="38100" w14:dir="2700000" w14:sx="100000" w14:sy="100000" w14:kx="0" w14:ky="0" w14:algn="tl">
            <w14:srgbClr w14:val="000000">
              <w14:alpha w14:val="60000"/>
            </w14:srgbClr>
          </w14:shadow>
        </w:rPr>
      </w:pPr>
      <w:ins w:id="239" w:author="Gail Henrikson" w:date="2021-12-10T11:14:00Z">
        <w:r w:rsidRPr="000E3FAD">
          <w:rPr>
            <w:rFonts w:cstheme="minorHAnsi"/>
            <w:b/>
            <w:caps/>
            <w:color w:val="000000" w:themeColor="text1"/>
            <w:sz w:val="28"/>
            <w:szCs w:val="28"/>
            <w:highlight w:val="cyan"/>
            <w14:shadow w14:blurRad="50800" w14:dist="38100" w14:dir="2700000" w14:sx="100000" w14:sy="100000" w14:kx="0" w14:ky="0" w14:algn="tl">
              <w14:srgbClr w14:val="000000">
                <w14:alpha w14:val="60000"/>
              </w14:srgbClr>
            </w14:shadow>
          </w:rPr>
          <w:t xml:space="preserve">NATURAL HAZARDS POLICY – </w:t>
        </w:r>
      </w:ins>
      <w:ins w:id="240" w:author="Gail Henrikson" w:date="2021-12-10T11:15:00Z">
        <w:r w:rsidR="009B30C9">
          <w:rPr>
            <w:rFonts w:cstheme="minorHAnsi"/>
            <w:b/>
            <w:caps/>
            <w:color w:val="000000" w:themeColor="text1"/>
            <w:sz w:val="28"/>
            <w:szCs w:val="28"/>
            <w:highlight w:val="cyan"/>
            <w14:shadow w14:blurRad="50800" w14:dist="38100" w14:dir="2700000" w14:sx="100000" w14:sy="100000" w14:kx="0" w14:ky="0" w14:algn="tl">
              <w14:srgbClr w14:val="000000">
                <w14:alpha w14:val="60000"/>
              </w14:srgbClr>
            </w14:shadow>
          </w:rPr>
          <w:t>GENERAL</w:t>
        </w:r>
      </w:ins>
    </w:p>
    <w:p w14:paraId="2CF6B4F2" w14:textId="45187237" w:rsidR="003E114B" w:rsidRPr="000E299B" w:rsidRDefault="003E114B" w:rsidP="000E3FAD">
      <w:pPr>
        <w:ind w:left="1440" w:hanging="1080"/>
        <w:rPr>
          <w:ins w:id="241" w:author="Gail Henrikson" w:date="2021-12-10T11:13:00Z"/>
          <w:rFonts w:cstheme="minorHAnsi"/>
          <w:sz w:val="24"/>
          <w:szCs w:val="24"/>
          <w:highlight w:val="cyan"/>
        </w:rPr>
      </w:pPr>
      <w:ins w:id="242" w:author="Gail Henrikson" w:date="2021-12-10T11:13:00Z">
        <w:r>
          <w:rPr>
            <w:rFonts w:cstheme="minorHAnsi"/>
            <w:b/>
            <w:sz w:val="24"/>
            <w:szCs w:val="24"/>
            <w:highlight w:val="cyan"/>
          </w:rPr>
          <w:t>Policy 1:</w:t>
        </w:r>
        <w:r>
          <w:rPr>
            <w:rFonts w:cstheme="minorHAnsi"/>
            <w:b/>
            <w:sz w:val="24"/>
            <w:szCs w:val="24"/>
            <w:highlight w:val="cyan"/>
          </w:rPr>
          <w:tab/>
        </w:r>
        <w:r>
          <w:rPr>
            <w:rFonts w:cstheme="minorHAnsi"/>
            <w:sz w:val="24"/>
            <w:szCs w:val="24"/>
            <w:highlight w:val="cyan"/>
          </w:rPr>
          <w:t xml:space="preserve">The County shall promote education to ensure that households are prepared to be self-sufficient for a minimum of two weeks </w:t>
        </w:r>
      </w:ins>
      <w:ins w:id="243" w:author="Gail Henrikson" w:date="2021-12-10T11:14:00Z">
        <w:r w:rsidR="000E3FAD">
          <w:rPr>
            <w:rFonts w:cstheme="minorHAnsi"/>
            <w:sz w:val="24"/>
            <w:szCs w:val="24"/>
            <w:highlight w:val="cyan"/>
          </w:rPr>
          <w:t>as natural disasters can leave residents in the Seaside Rural Planning Area isolated</w:t>
        </w:r>
      </w:ins>
      <w:ins w:id="244" w:author="Gail Henrikson" w:date="2021-12-10T11:13:00Z">
        <w:r>
          <w:rPr>
            <w:rFonts w:cstheme="minorHAnsi"/>
            <w:sz w:val="24"/>
            <w:szCs w:val="24"/>
            <w:highlight w:val="cyan"/>
          </w:rPr>
          <w:t>.</w:t>
        </w:r>
      </w:ins>
    </w:p>
    <w:p w14:paraId="374FCC2A" w14:textId="1D2198FC" w:rsidR="003E114B" w:rsidRDefault="003E114B" w:rsidP="00E477B8">
      <w:pPr>
        <w:pStyle w:val="BodyTextIndent3"/>
        <w:spacing w:after="160" w:line="259" w:lineRule="auto"/>
        <w:ind w:left="1620" w:hanging="1260"/>
        <w:rPr>
          <w:rFonts w:asciiTheme="minorHAnsi" w:hAnsiTheme="minorHAnsi" w:cstheme="minorHAnsi"/>
          <w:szCs w:val="24"/>
        </w:rPr>
      </w:pPr>
    </w:p>
    <w:p w14:paraId="10103DAE" w14:textId="49B1A3B0" w:rsidR="00E8493B" w:rsidRPr="00D95645" w:rsidRDefault="00E8493B" w:rsidP="00D95645">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sidRPr="00D95645">
        <w:rPr>
          <w:rFonts w:cstheme="minorHAnsi"/>
          <w:b/>
          <w:caps/>
          <w:color w:val="000000" w:themeColor="text1"/>
          <w:sz w:val="28"/>
          <w:szCs w:val="28"/>
          <w14:shadow w14:blurRad="50800" w14:dist="38100" w14:dir="2700000" w14:sx="100000" w14:sy="100000" w14:kx="0" w14:ky="0" w14:algn="tl">
            <w14:srgbClr w14:val="000000">
              <w14:alpha w14:val="60000"/>
            </w14:srgbClr>
          </w14:shadow>
        </w:rPr>
        <w:t>NATURAL HAZARDS POLIC</w:t>
      </w:r>
      <w:r w:rsidR="00080552" w:rsidRPr="00D95645">
        <w:rPr>
          <w:rFonts w:cstheme="minorHAnsi"/>
          <w:b/>
          <w:caps/>
          <w:color w:val="000000" w:themeColor="text1"/>
          <w:sz w:val="28"/>
          <w:szCs w:val="28"/>
          <w14:shadow w14:blurRad="50800" w14:dist="38100" w14:dir="2700000" w14:sx="100000" w14:sy="100000" w14:kx="0" w14:ky="0" w14:algn="tl">
            <w14:srgbClr w14:val="000000">
              <w14:alpha w14:val="60000"/>
            </w14:srgbClr>
          </w14:shadow>
        </w:rPr>
        <w:t>Y</w:t>
      </w:r>
      <w:r w:rsidRPr="00D95645">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 – </w:t>
      </w:r>
      <w:r w:rsidR="00080552" w:rsidRPr="00D95645">
        <w:rPr>
          <w:rFonts w:cstheme="minorHAnsi"/>
          <w:b/>
          <w:caps/>
          <w:color w:val="000000" w:themeColor="text1"/>
          <w:sz w:val="28"/>
          <w:szCs w:val="28"/>
          <w14:shadow w14:blurRad="50800" w14:dist="38100" w14:dir="2700000" w14:sx="100000" w14:sy="100000" w14:kx="0" w14:ky="0" w14:algn="tl">
            <w14:srgbClr w14:val="000000">
              <w14:alpha w14:val="60000"/>
            </w14:srgbClr>
          </w14:shadow>
        </w:rPr>
        <w:t>STREAMBANK EROSION</w:t>
      </w:r>
    </w:p>
    <w:p w14:paraId="5A1AF767" w14:textId="2B937DD1" w:rsidR="00E8493B" w:rsidRPr="00BD7877" w:rsidRDefault="00E8493B" w:rsidP="00B37EEA">
      <w:pPr>
        <w:ind w:left="1620" w:hanging="1260"/>
        <w:rPr>
          <w:rFonts w:cstheme="minorHAnsi"/>
          <w:sz w:val="24"/>
          <w:szCs w:val="24"/>
        </w:rPr>
      </w:pPr>
      <w:r w:rsidRPr="00531C86">
        <w:rPr>
          <w:rFonts w:cstheme="minorHAnsi"/>
          <w:b/>
          <w:szCs w:val="24"/>
        </w:rPr>
        <w:t>Policy 1:</w:t>
      </w:r>
      <w:r w:rsidRPr="00531C86">
        <w:rPr>
          <w:rFonts w:cstheme="minorHAnsi"/>
          <w:b/>
          <w:szCs w:val="24"/>
        </w:rPr>
        <w:tab/>
      </w:r>
      <w:r w:rsidR="00BD7877" w:rsidRPr="00BD7877">
        <w:rPr>
          <w:rFonts w:ascii="Arial" w:hAnsi="Arial" w:cs="Arial"/>
          <w:sz w:val="24"/>
          <w:szCs w:val="24"/>
          <w:highlight w:val="lightGray"/>
        </w:rPr>
        <w:t>The County should develop hardening standards for new construction in wildfire risk areas.  For example, require spark arresters, metal roofs, fire retardant siding, and vegetative clearing.</w:t>
      </w:r>
    </w:p>
    <w:p w14:paraId="293FCFB6" w14:textId="77777777" w:rsidR="00E8493B" w:rsidRPr="00531C86" w:rsidRDefault="00E8493B" w:rsidP="00E477B8">
      <w:pPr>
        <w:pStyle w:val="BodyTextIndent3"/>
        <w:spacing w:after="160" w:line="259" w:lineRule="auto"/>
        <w:ind w:left="1620" w:hanging="1260"/>
        <w:rPr>
          <w:rFonts w:asciiTheme="minorHAnsi" w:hAnsiTheme="minorHAnsi" w:cstheme="minorHAnsi"/>
          <w:szCs w:val="24"/>
        </w:rPr>
      </w:pPr>
    </w:p>
    <w:p w14:paraId="5CB58F46" w14:textId="2AA05181" w:rsidR="00D95645" w:rsidRPr="00D95645" w:rsidRDefault="00D95645" w:rsidP="00D95645">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sidRPr="00D95645">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NATURAL HAZARDS POLICY – </w:t>
      </w:r>
      <w:r>
        <w:rPr>
          <w:rFonts w:cstheme="minorHAnsi"/>
          <w:b/>
          <w:caps/>
          <w:color w:val="000000" w:themeColor="text1"/>
          <w:sz w:val="28"/>
          <w:szCs w:val="28"/>
          <w14:shadow w14:blurRad="50800" w14:dist="38100" w14:dir="2700000" w14:sx="100000" w14:sy="100000" w14:kx="0" w14:ky="0" w14:algn="tl">
            <w14:srgbClr w14:val="000000">
              <w14:alpha w14:val="60000"/>
            </w14:srgbClr>
          </w14:shadow>
        </w:rPr>
        <w:t>WILDFIRE</w:t>
      </w:r>
    </w:p>
    <w:p w14:paraId="3C464E17" w14:textId="702EA424" w:rsidR="00D95645" w:rsidRDefault="00D95645" w:rsidP="00D95645">
      <w:pPr>
        <w:ind w:left="1620" w:hanging="1260"/>
        <w:rPr>
          <w:rFonts w:cstheme="minorHAnsi"/>
          <w:sz w:val="24"/>
          <w:szCs w:val="24"/>
          <w:highlight w:val="lightGray"/>
        </w:rPr>
      </w:pPr>
      <w:r w:rsidRPr="00531C86">
        <w:rPr>
          <w:rFonts w:cstheme="minorHAnsi"/>
          <w:b/>
          <w:szCs w:val="24"/>
        </w:rPr>
        <w:t>Policy 1:</w:t>
      </w:r>
      <w:r w:rsidRPr="00531C86">
        <w:rPr>
          <w:rFonts w:cstheme="minorHAnsi"/>
          <w:b/>
          <w:szCs w:val="24"/>
        </w:rPr>
        <w:tab/>
      </w:r>
      <w:r w:rsidRPr="00531C86">
        <w:rPr>
          <w:rFonts w:cstheme="minorHAnsi"/>
          <w:sz w:val="24"/>
          <w:szCs w:val="24"/>
          <w:highlight w:val="lightGray"/>
        </w:rPr>
        <w:t>The County should discourage actions on or adjacent to the river banks to reduce or eliminate problems from natural erosion and to minimize impacts on adjacent land.</w:t>
      </w:r>
    </w:p>
    <w:p w14:paraId="485BE679" w14:textId="77777777" w:rsidR="00D95645" w:rsidRPr="00531C86" w:rsidRDefault="00D95645" w:rsidP="00D95645">
      <w:pPr>
        <w:ind w:left="1620" w:hanging="1260"/>
        <w:rPr>
          <w:rFonts w:cstheme="minorHAnsi"/>
          <w:sz w:val="24"/>
          <w:szCs w:val="24"/>
        </w:rPr>
      </w:pPr>
    </w:p>
    <w:p w14:paraId="3AB562AE" w14:textId="3F96F35B" w:rsidR="00A22C13" w:rsidRPr="00D95645" w:rsidRDefault="00A22C13" w:rsidP="00A22C13">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sidRPr="00D95645">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NATURAL </w:t>
      </w:r>
      <w:r>
        <w:rPr>
          <w:rFonts w:cstheme="minorHAnsi"/>
          <w:b/>
          <w:caps/>
          <w:color w:val="000000" w:themeColor="text1"/>
          <w:sz w:val="28"/>
          <w:szCs w:val="28"/>
          <w14:shadow w14:blurRad="50800" w14:dist="38100" w14:dir="2700000" w14:sx="100000" w14:sy="100000" w14:kx="0" w14:ky="0" w14:algn="tl">
            <w14:srgbClr w14:val="000000">
              <w14:alpha w14:val="60000"/>
            </w14:srgbClr>
          </w14:shadow>
        </w:rPr>
        <w:t>RESOURCES</w:t>
      </w:r>
      <w:r w:rsidRPr="00D95645">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 POLIC</w:t>
      </w:r>
      <w:r>
        <w:rPr>
          <w:rFonts w:cstheme="minorHAnsi"/>
          <w:b/>
          <w:caps/>
          <w:color w:val="000000" w:themeColor="text1"/>
          <w:sz w:val="28"/>
          <w:szCs w:val="28"/>
          <w14:shadow w14:blurRad="50800" w14:dist="38100" w14:dir="2700000" w14:sx="100000" w14:sy="100000" w14:kx="0" w14:ky="0" w14:algn="tl">
            <w14:srgbClr w14:val="000000">
              <w14:alpha w14:val="60000"/>
            </w14:srgbClr>
          </w14:shadow>
        </w:rPr>
        <w:t>IES</w:t>
      </w:r>
      <w:r w:rsidRPr="00D95645">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 – </w:t>
      </w:r>
      <w:r>
        <w:rPr>
          <w:rFonts w:cstheme="minorHAnsi"/>
          <w:b/>
          <w:caps/>
          <w:color w:val="000000" w:themeColor="text1"/>
          <w:sz w:val="28"/>
          <w:szCs w:val="28"/>
          <w14:shadow w14:blurRad="50800" w14:dist="38100" w14:dir="2700000" w14:sx="100000" w14:sy="100000" w14:kx="0" w14:ky="0" w14:algn="tl">
            <w14:srgbClr w14:val="000000">
              <w14:alpha w14:val="60000"/>
            </w14:srgbClr>
          </w14:shadow>
        </w:rPr>
        <w:t>WATER</w:t>
      </w:r>
    </w:p>
    <w:p w14:paraId="5B977165" w14:textId="5E7D8043" w:rsidR="00A22C13" w:rsidRPr="009460C7" w:rsidRDefault="00A22C13" w:rsidP="003903E3">
      <w:pPr>
        <w:ind w:left="1627" w:hanging="1267"/>
        <w:rPr>
          <w:rFonts w:cstheme="minorHAnsi"/>
          <w:sz w:val="24"/>
          <w:szCs w:val="24"/>
          <w:highlight w:val="lightGray"/>
        </w:rPr>
      </w:pPr>
      <w:r w:rsidRPr="003903E3">
        <w:rPr>
          <w:rFonts w:cstheme="minorHAnsi"/>
          <w:b/>
          <w:sz w:val="24"/>
          <w:szCs w:val="24"/>
        </w:rPr>
        <w:lastRenderedPageBreak/>
        <w:t>Policy 1:</w:t>
      </w:r>
      <w:r w:rsidRPr="003903E3">
        <w:rPr>
          <w:rFonts w:cstheme="minorHAnsi"/>
          <w:b/>
          <w:sz w:val="24"/>
          <w:szCs w:val="24"/>
        </w:rPr>
        <w:tab/>
      </w:r>
      <w:r w:rsidR="00AB1444" w:rsidRPr="009460C7">
        <w:rPr>
          <w:rFonts w:cstheme="minorHAnsi"/>
          <w:sz w:val="24"/>
          <w:szCs w:val="24"/>
          <w:highlight w:val="lightGray"/>
        </w:rPr>
        <w:t>The County should continue to monitor water management and conservation plans of surrounding jurisdictions and special districts for consistency with the county comprehensive plan.</w:t>
      </w:r>
    </w:p>
    <w:p w14:paraId="0FAE7CC2" w14:textId="721E5E9D" w:rsidR="00AB1444" w:rsidRPr="003903E3" w:rsidRDefault="00AB1444" w:rsidP="003903E3">
      <w:pPr>
        <w:ind w:left="1627" w:hanging="1267"/>
        <w:rPr>
          <w:rFonts w:cstheme="minorHAnsi"/>
          <w:sz w:val="24"/>
          <w:szCs w:val="24"/>
        </w:rPr>
      </w:pPr>
      <w:r w:rsidRPr="003903E3">
        <w:rPr>
          <w:rFonts w:cstheme="minorHAnsi"/>
          <w:b/>
          <w:sz w:val="24"/>
          <w:szCs w:val="24"/>
        </w:rPr>
        <w:t>Policy 2:</w:t>
      </w:r>
      <w:r w:rsidRPr="003903E3">
        <w:rPr>
          <w:rFonts w:cstheme="minorHAnsi"/>
          <w:sz w:val="24"/>
          <w:szCs w:val="24"/>
        </w:rPr>
        <w:tab/>
      </w:r>
      <w:r w:rsidR="001A14C6" w:rsidRPr="003903E3">
        <w:rPr>
          <w:rFonts w:cstheme="minorHAnsi"/>
          <w:sz w:val="24"/>
          <w:szCs w:val="24"/>
        </w:rPr>
        <w:t>Development or land uses located on land not regulated by the FPA that require channelization, excessive removal of streamside vegetation, alteration of stream banks, and filling into stream channels shall be restricted in order to maintain stream integrity.</w:t>
      </w:r>
    </w:p>
    <w:p w14:paraId="1220981C" w14:textId="7DF0F774" w:rsidR="001A14C6" w:rsidRPr="009460C7" w:rsidRDefault="001A14C6" w:rsidP="003903E3">
      <w:pPr>
        <w:ind w:left="1627" w:hanging="1267"/>
        <w:rPr>
          <w:rFonts w:cstheme="minorHAnsi"/>
          <w:sz w:val="24"/>
          <w:szCs w:val="24"/>
          <w:highlight w:val="lightGray"/>
        </w:rPr>
      </w:pPr>
      <w:r w:rsidRPr="003903E3">
        <w:rPr>
          <w:rFonts w:cstheme="minorHAnsi"/>
          <w:b/>
          <w:sz w:val="24"/>
          <w:szCs w:val="24"/>
        </w:rPr>
        <w:t>Policy 3:</w:t>
      </w:r>
      <w:r w:rsidRPr="003903E3">
        <w:rPr>
          <w:rFonts w:cstheme="minorHAnsi"/>
          <w:sz w:val="24"/>
          <w:szCs w:val="24"/>
        </w:rPr>
        <w:tab/>
      </w:r>
      <w:r w:rsidR="00E00514" w:rsidRPr="009460C7">
        <w:rPr>
          <w:rFonts w:cstheme="minorHAnsi"/>
          <w:sz w:val="24"/>
          <w:szCs w:val="24"/>
          <w:highlight w:val="lightGray"/>
        </w:rPr>
        <w:t>Consideration shall be given to protection of the lakes from further degradation (eutrophication), and possible remedial actions to improve water quality.</w:t>
      </w:r>
    </w:p>
    <w:p w14:paraId="20521CF8" w14:textId="2A7F1D57" w:rsidR="00E00514" w:rsidRPr="005B3D4E" w:rsidRDefault="00E00514" w:rsidP="003903E3">
      <w:pPr>
        <w:ind w:left="1627" w:hanging="1267"/>
        <w:rPr>
          <w:rFonts w:cstheme="minorHAnsi"/>
          <w:sz w:val="24"/>
          <w:szCs w:val="24"/>
          <w:highlight w:val="lightGray"/>
        </w:rPr>
      </w:pPr>
      <w:r w:rsidRPr="006E7E91">
        <w:rPr>
          <w:rFonts w:cstheme="minorHAnsi"/>
          <w:b/>
          <w:sz w:val="24"/>
          <w:szCs w:val="24"/>
        </w:rPr>
        <w:t>Policy 4:</w:t>
      </w:r>
      <w:r w:rsidRPr="006E7E91">
        <w:rPr>
          <w:rFonts w:cstheme="minorHAnsi"/>
          <w:sz w:val="24"/>
          <w:szCs w:val="24"/>
        </w:rPr>
        <w:tab/>
      </w:r>
      <w:r w:rsidR="00BC5724" w:rsidRPr="005B3D4E">
        <w:rPr>
          <w:rFonts w:cstheme="minorHAnsi"/>
          <w:sz w:val="24"/>
          <w:szCs w:val="24"/>
          <w:highlight w:val="lightGray"/>
        </w:rPr>
        <w:t>The County should encourage water storage/holding tanks/catchment systems for new residential and commercial development within the planning area.</w:t>
      </w:r>
    </w:p>
    <w:p w14:paraId="69956433" w14:textId="749F9AC7" w:rsidR="00BC5724" w:rsidRPr="005B3D4E" w:rsidRDefault="00BC5724" w:rsidP="003903E3">
      <w:pPr>
        <w:ind w:left="1627" w:hanging="1267"/>
        <w:rPr>
          <w:rFonts w:cstheme="minorHAnsi"/>
          <w:sz w:val="24"/>
          <w:szCs w:val="24"/>
          <w:highlight w:val="lightGray"/>
        </w:rPr>
      </w:pPr>
      <w:r w:rsidRPr="006E7E91">
        <w:rPr>
          <w:rFonts w:cstheme="minorHAnsi"/>
          <w:b/>
          <w:sz w:val="24"/>
          <w:szCs w:val="24"/>
        </w:rPr>
        <w:t>Policy 5:</w:t>
      </w:r>
      <w:r w:rsidRPr="006E7E91">
        <w:rPr>
          <w:rFonts w:cstheme="minorHAnsi"/>
          <w:sz w:val="24"/>
          <w:szCs w:val="24"/>
        </w:rPr>
        <w:tab/>
      </w:r>
      <w:r w:rsidR="00FD5373" w:rsidRPr="005B3D4E">
        <w:rPr>
          <w:rFonts w:cstheme="minorHAnsi"/>
          <w:sz w:val="24"/>
          <w:szCs w:val="24"/>
          <w:highlight w:val="lightGray"/>
        </w:rPr>
        <w:t>In order to ensure that the County is not requiring surplus capacity to serve development, the County should review its minimum water flow requirements to ensure that its requirements are consistent with actual usage patterns. Required water flow should be based on the number of fixtures and/or house size.</w:t>
      </w:r>
    </w:p>
    <w:p w14:paraId="2A01BF1A" w14:textId="2F24BED0" w:rsidR="00FD5373" w:rsidRDefault="00FD5373" w:rsidP="003903E3">
      <w:pPr>
        <w:ind w:left="1627" w:hanging="1267"/>
        <w:rPr>
          <w:ins w:id="245" w:author="Gail Henrikson" w:date="2021-12-10T11:03:00Z"/>
          <w:rFonts w:cstheme="minorHAnsi"/>
          <w:sz w:val="24"/>
          <w:szCs w:val="24"/>
          <w:highlight w:val="lightGray"/>
        </w:rPr>
      </w:pPr>
      <w:r w:rsidRPr="006E7E91">
        <w:rPr>
          <w:rFonts w:cstheme="minorHAnsi"/>
          <w:b/>
          <w:sz w:val="24"/>
          <w:szCs w:val="24"/>
        </w:rPr>
        <w:t>Policy 6:</w:t>
      </w:r>
      <w:r w:rsidRPr="006E7E91">
        <w:rPr>
          <w:rFonts w:cstheme="minorHAnsi"/>
          <w:sz w:val="24"/>
          <w:szCs w:val="24"/>
        </w:rPr>
        <w:tab/>
      </w:r>
      <w:r w:rsidR="00447640" w:rsidRPr="005B3D4E">
        <w:rPr>
          <w:rFonts w:cstheme="minorHAnsi"/>
          <w:sz w:val="24"/>
          <w:szCs w:val="24"/>
          <w:highlight w:val="lightGray"/>
        </w:rPr>
        <w:t>The County shall encourage new innovation and concepts to conserve and/or reduce water usage including, but not limited to grey water recycling, as permitted under OAR 340-053. Legalized in OR in 2012.</w:t>
      </w:r>
    </w:p>
    <w:p w14:paraId="2FB90555" w14:textId="77777777" w:rsidR="00725417" w:rsidRPr="005B3D4E" w:rsidRDefault="00725417" w:rsidP="003903E3">
      <w:pPr>
        <w:ind w:left="1627" w:hanging="1267"/>
        <w:rPr>
          <w:rFonts w:cstheme="minorHAnsi"/>
          <w:sz w:val="24"/>
          <w:szCs w:val="24"/>
          <w:highlight w:val="lightGray"/>
        </w:rPr>
      </w:pPr>
    </w:p>
    <w:p w14:paraId="2DF87171" w14:textId="4D742294" w:rsidR="00725417" w:rsidRPr="00D95645" w:rsidRDefault="00725417" w:rsidP="00725417">
      <w:pPr>
        <w:shd w:val="clear" w:color="auto" w:fill="C5E0B3" w:themeFill="accent6" w:themeFillTint="66"/>
        <w:rPr>
          <w:ins w:id="246" w:author="Gail Henrikson" w:date="2021-12-10T11:03:00Z"/>
          <w:rFonts w:cstheme="minorHAnsi"/>
          <w:b/>
          <w:caps/>
          <w:color w:val="000000" w:themeColor="text1"/>
          <w:sz w:val="28"/>
          <w:szCs w:val="28"/>
          <w14:shadow w14:blurRad="50800" w14:dist="38100" w14:dir="2700000" w14:sx="100000" w14:sy="100000" w14:kx="0" w14:ky="0" w14:algn="tl">
            <w14:srgbClr w14:val="000000">
              <w14:alpha w14:val="60000"/>
            </w14:srgbClr>
          </w14:shadow>
        </w:rPr>
      </w:pPr>
      <w:ins w:id="247" w:author="Gail Henrikson" w:date="2021-12-10T11:03:00Z">
        <w:r w:rsidRPr="00D5673E">
          <w:rPr>
            <w:rFonts w:cstheme="minorHAnsi"/>
            <w:b/>
            <w:caps/>
            <w:color w:val="000000" w:themeColor="text1"/>
            <w:sz w:val="28"/>
            <w:szCs w:val="28"/>
            <w:highlight w:val="cyan"/>
            <w14:shadow w14:blurRad="50800" w14:dist="38100" w14:dir="2700000" w14:sx="100000" w14:sy="100000" w14:kx="0" w14:ky="0" w14:algn="tl">
              <w14:srgbClr w14:val="000000">
                <w14:alpha w14:val="60000"/>
              </w14:srgbClr>
            </w14:shadow>
          </w:rPr>
          <w:t>NATURAL RESOURCES POLICIES – TSUNAMI</w:t>
        </w:r>
      </w:ins>
    </w:p>
    <w:p w14:paraId="48C79F2E" w14:textId="1CC91051" w:rsidR="00114B3E" w:rsidRDefault="00114B3E" w:rsidP="003903E3">
      <w:pPr>
        <w:ind w:left="1627" w:hanging="1267"/>
        <w:rPr>
          <w:ins w:id="248" w:author="Gail Henrikson" w:date="2021-12-10T11:08:00Z"/>
          <w:rFonts w:cstheme="minorHAnsi"/>
          <w:sz w:val="24"/>
          <w:szCs w:val="24"/>
          <w:highlight w:val="cyan"/>
        </w:rPr>
      </w:pPr>
      <w:ins w:id="249" w:author="Gail Henrikson" w:date="2021-12-10T11:03:00Z">
        <w:r w:rsidRPr="00D5673E">
          <w:rPr>
            <w:rFonts w:cstheme="minorHAnsi"/>
            <w:b/>
            <w:sz w:val="24"/>
            <w:szCs w:val="24"/>
            <w:highlight w:val="cyan"/>
          </w:rPr>
          <w:t>Policy 1:</w:t>
        </w:r>
        <w:r>
          <w:rPr>
            <w:rFonts w:cstheme="minorHAnsi"/>
            <w:sz w:val="24"/>
            <w:szCs w:val="24"/>
            <w:highlight w:val="lightGray"/>
          </w:rPr>
          <w:t xml:space="preserve"> </w:t>
        </w:r>
        <w:r>
          <w:rPr>
            <w:rFonts w:cstheme="minorHAnsi"/>
            <w:sz w:val="24"/>
            <w:szCs w:val="24"/>
            <w:highlight w:val="lightGray"/>
          </w:rPr>
          <w:tab/>
        </w:r>
        <w:r w:rsidRPr="00114B3E">
          <w:rPr>
            <w:rFonts w:cstheme="minorHAnsi"/>
            <w:sz w:val="24"/>
            <w:szCs w:val="24"/>
            <w:highlight w:val="cyan"/>
          </w:rPr>
          <w:t>An evacuation route should be located within the Seaside Rural Planning Area.</w:t>
        </w:r>
      </w:ins>
    </w:p>
    <w:p w14:paraId="6883C46C" w14:textId="1910EDD8" w:rsidR="000E299B" w:rsidRDefault="000E299B" w:rsidP="003903E3">
      <w:pPr>
        <w:ind w:left="1627" w:hanging="1267"/>
        <w:rPr>
          <w:ins w:id="250" w:author="Gail Henrikson" w:date="2021-12-10T11:08:00Z"/>
          <w:rFonts w:cstheme="minorHAnsi"/>
          <w:sz w:val="24"/>
          <w:szCs w:val="24"/>
          <w:highlight w:val="lightGray"/>
        </w:rPr>
      </w:pPr>
    </w:p>
    <w:p w14:paraId="2EBD7088" w14:textId="1D367464" w:rsidR="000E299B" w:rsidRPr="00D95645" w:rsidRDefault="000E299B" w:rsidP="000E299B">
      <w:pPr>
        <w:shd w:val="clear" w:color="auto" w:fill="C5E0B3" w:themeFill="accent6" w:themeFillTint="66"/>
        <w:rPr>
          <w:ins w:id="251" w:author="Gail Henrikson" w:date="2021-12-10T11:08:00Z"/>
          <w:rFonts w:cstheme="minorHAnsi"/>
          <w:b/>
          <w:caps/>
          <w:color w:val="000000" w:themeColor="text1"/>
          <w:sz w:val="28"/>
          <w:szCs w:val="28"/>
          <w14:shadow w14:blurRad="50800" w14:dist="38100" w14:dir="2700000" w14:sx="100000" w14:sy="100000" w14:kx="0" w14:ky="0" w14:algn="tl">
            <w14:srgbClr w14:val="000000">
              <w14:alpha w14:val="60000"/>
            </w14:srgbClr>
          </w14:shadow>
        </w:rPr>
      </w:pPr>
      <w:ins w:id="252" w:author="Gail Henrikson" w:date="2021-12-10T11:08:00Z">
        <w:r w:rsidRPr="00D5673E">
          <w:rPr>
            <w:rFonts w:cstheme="minorHAnsi"/>
            <w:b/>
            <w:caps/>
            <w:color w:val="000000" w:themeColor="text1"/>
            <w:sz w:val="28"/>
            <w:szCs w:val="28"/>
            <w:highlight w:val="cyan"/>
            <w14:shadow w14:blurRad="50800" w14:dist="38100" w14:dir="2700000" w14:sx="100000" w14:sy="100000" w14:kx="0" w14:ky="0" w14:algn="tl">
              <w14:srgbClr w14:val="000000">
                <w14:alpha w14:val="60000"/>
              </w14:srgbClr>
            </w14:shadow>
          </w:rPr>
          <w:t xml:space="preserve">NATURAL RESOURCES POLICIES – </w:t>
        </w:r>
        <w:r>
          <w:rPr>
            <w:rFonts w:cstheme="minorHAnsi"/>
            <w:b/>
            <w:caps/>
            <w:color w:val="000000" w:themeColor="text1"/>
            <w:sz w:val="28"/>
            <w:szCs w:val="28"/>
            <w:highlight w:val="cyan"/>
            <w14:shadow w14:blurRad="50800" w14:dist="38100" w14:dir="2700000" w14:sx="100000" w14:sy="100000" w14:kx="0" w14:ky="0" w14:algn="tl">
              <w14:srgbClr w14:val="000000">
                <w14:alpha w14:val="60000"/>
              </w14:srgbClr>
            </w14:shadow>
          </w:rPr>
          <w:t>EARTHQUAKES / CASCADIA SUBDUCTION ZONE EVENT</w:t>
        </w:r>
      </w:ins>
    </w:p>
    <w:p w14:paraId="59231C2A" w14:textId="4D1BD2C1" w:rsidR="000E299B" w:rsidRDefault="000E299B" w:rsidP="003903E3">
      <w:pPr>
        <w:ind w:left="1627" w:hanging="1267"/>
        <w:rPr>
          <w:ins w:id="253" w:author="Gail Henrikson" w:date="2021-12-10T11:09:00Z"/>
          <w:rFonts w:cstheme="minorHAnsi"/>
          <w:sz w:val="24"/>
          <w:szCs w:val="24"/>
          <w:highlight w:val="cyan"/>
        </w:rPr>
      </w:pPr>
      <w:ins w:id="254" w:author="Gail Henrikson" w:date="2021-12-10T11:08:00Z">
        <w:r w:rsidRPr="000E299B">
          <w:rPr>
            <w:rFonts w:cstheme="minorHAnsi"/>
            <w:b/>
            <w:sz w:val="24"/>
            <w:szCs w:val="24"/>
            <w:highlight w:val="cyan"/>
          </w:rPr>
          <w:t xml:space="preserve">Policy 1: </w:t>
        </w:r>
        <w:r w:rsidRPr="000E299B">
          <w:rPr>
            <w:rFonts w:cstheme="minorHAnsi"/>
            <w:b/>
            <w:sz w:val="24"/>
            <w:szCs w:val="24"/>
            <w:highlight w:val="cyan"/>
          </w:rPr>
          <w:tab/>
        </w:r>
        <w:r w:rsidRPr="000E299B">
          <w:rPr>
            <w:rFonts w:cstheme="minorHAnsi"/>
            <w:sz w:val="24"/>
            <w:szCs w:val="24"/>
            <w:highlight w:val="cyan"/>
          </w:rPr>
          <w:t>CERT volunteer training should be encouraged and cache areas and assembly points should be identified and developed.</w:t>
        </w:r>
      </w:ins>
    </w:p>
    <w:p w14:paraId="3F711952" w14:textId="47B413ED" w:rsidR="000E299B" w:rsidRPr="000E299B" w:rsidRDefault="000E299B" w:rsidP="003903E3">
      <w:pPr>
        <w:ind w:left="1627" w:hanging="1267"/>
        <w:rPr>
          <w:rFonts w:cstheme="minorHAnsi"/>
          <w:sz w:val="24"/>
          <w:szCs w:val="24"/>
          <w:highlight w:val="cyan"/>
        </w:rPr>
      </w:pPr>
      <w:ins w:id="255" w:author="Gail Henrikson" w:date="2021-12-10T11:09:00Z">
        <w:r>
          <w:rPr>
            <w:rFonts w:cstheme="minorHAnsi"/>
            <w:b/>
            <w:sz w:val="24"/>
            <w:szCs w:val="24"/>
            <w:highlight w:val="cyan"/>
          </w:rPr>
          <w:lastRenderedPageBreak/>
          <w:t>Policy</w:t>
        </w:r>
      </w:ins>
      <w:ins w:id="256" w:author="Gail Henrikson" w:date="2021-12-10T11:15:00Z">
        <w:r w:rsidR="007754CF">
          <w:rPr>
            <w:rFonts w:cstheme="minorHAnsi"/>
            <w:b/>
            <w:sz w:val="24"/>
            <w:szCs w:val="24"/>
            <w:highlight w:val="cyan"/>
          </w:rPr>
          <w:t xml:space="preserve"> </w:t>
        </w:r>
      </w:ins>
      <w:ins w:id="257" w:author="Gail Henrikson" w:date="2021-12-10T11:09:00Z">
        <w:r>
          <w:rPr>
            <w:rFonts w:cstheme="minorHAnsi"/>
            <w:b/>
            <w:sz w:val="24"/>
            <w:szCs w:val="24"/>
            <w:highlight w:val="cyan"/>
          </w:rPr>
          <w:t>2:</w:t>
        </w:r>
        <w:r>
          <w:rPr>
            <w:rFonts w:cstheme="minorHAnsi"/>
            <w:b/>
            <w:sz w:val="24"/>
            <w:szCs w:val="24"/>
            <w:highlight w:val="cyan"/>
          </w:rPr>
          <w:tab/>
        </w:r>
        <w:r>
          <w:rPr>
            <w:rFonts w:cstheme="minorHAnsi"/>
            <w:sz w:val="24"/>
            <w:szCs w:val="24"/>
            <w:highlight w:val="cyan"/>
          </w:rPr>
          <w:t xml:space="preserve">The County shall promote education to ensure that residents and households are prepared to be self-sufficient for </w:t>
        </w:r>
      </w:ins>
      <w:ins w:id="258" w:author="Gail Henrikson" w:date="2021-12-10T11:13:00Z">
        <w:r w:rsidR="00903155">
          <w:rPr>
            <w:rFonts w:cstheme="minorHAnsi"/>
            <w:sz w:val="24"/>
            <w:szCs w:val="24"/>
            <w:highlight w:val="cyan"/>
          </w:rPr>
          <w:t>a minimum of two</w:t>
        </w:r>
      </w:ins>
      <w:ins w:id="259" w:author="Gail Henrikson" w:date="2021-12-10T11:09:00Z">
        <w:r>
          <w:rPr>
            <w:rFonts w:cstheme="minorHAnsi"/>
            <w:sz w:val="24"/>
            <w:szCs w:val="24"/>
            <w:highlight w:val="cyan"/>
          </w:rPr>
          <w:t xml:space="preserve"> weeks in the ev</w:t>
        </w:r>
      </w:ins>
      <w:ins w:id="260" w:author="Gail Henrikson" w:date="2021-12-10T11:10:00Z">
        <w:r>
          <w:rPr>
            <w:rFonts w:cstheme="minorHAnsi"/>
            <w:sz w:val="24"/>
            <w:szCs w:val="24"/>
            <w:highlight w:val="cyan"/>
          </w:rPr>
          <w:t xml:space="preserve">ent of a CSZ </w:t>
        </w:r>
      </w:ins>
      <w:proofErr w:type="spellStart"/>
      <w:ins w:id="261" w:author="Gail Henrikson" w:date="2021-12-10T11:13:00Z">
        <w:r w:rsidR="00903155">
          <w:rPr>
            <w:rFonts w:cstheme="minorHAnsi"/>
            <w:sz w:val="24"/>
            <w:szCs w:val="24"/>
            <w:highlight w:val="cyan"/>
          </w:rPr>
          <w:t>occurance</w:t>
        </w:r>
      </w:ins>
      <w:proofErr w:type="spellEnd"/>
      <w:ins w:id="262" w:author="Gail Henrikson" w:date="2021-12-10T11:10:00Z">
        <w:r>
          <w:rPr>
            <w:rFonts w:cstheme="minorHAnsi"/>
            <w:sz w:val="24"/>
            <w:szCs w:val="24"/>
            <w:highlight w:val="cyan"/>
          </w:rPr>
          <w:t>.</w:t>
        </w:r>
      </w:ins>
    </w:p>
    <w:p w14:paraId="18F7C273" w14:textId="14346439" w:rsidR="002B3D8D" w:rsidRPr="00D95645" w:rsidRDefault="002B3D8D" w:rsidP="002B3D8D">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HOUSING POLICIES</w:t>
      </w:r>
    </w:p>
    <w:p w14:paraId="73EB8653" w14:textId="66C7013F" w:rsidR="002B3D8D" w:rsidRPr="004D57E8" w:rsidRDefault="002B3D8D" w:rsidP="002B3D8D">
      <w:pPr>
        <w:ind w:left="1627" w:hanging="1267"/>
        <w:rPr>
          <w:rFonts w:cstheme="minorHAnsi"/>
          <w:sz w:val="24"/>
          <w:szCs w:val="24"/>
        </w:rPr>
      </w:pPr>
      <w:r w:rsidRPr="004D57E8">
        <w:rPr>
          <w:rFonts w:cstheme="minorHAnsi"/>
          <w:b/>
          <w:sz w:val="24"/>
          <w:szCs w:val="24"/>
        </w:rPr>
        <w:t>Policy 1:</w:t>
      </w:r>
      <w:r w:rsidRPr="004D57E8">
        <w:rPr>
          <w:rFonts w:cstheme="minorHAnsi"/>
          <w:b/>
          <w:sz w:val="24"/>
          <w:szCs w:val="24"/>
        </w:rPr>
        <w:tab/>
      </w:r>
      <w:r w:rsidR="00EC6EBB" w:rsidRPr="004D57E8">
        <w:rPr>
          <w:rFonts w:cstheme="minorHAnsi"/>
          <w:sz w:val="24"/>
          <w:szCs w:val="24"/>
        </w:rPr>
        <w:t>The location of a single mobile home (minimum width - 12 feet, minimum floor area, 600 square feet) on an individual parcel of land shall be allowed in all areas of the Seaside Rural area, subject to standards contained in the Zoning Ordinance.</w:t>
      </w:r>
    </w:p>
    <w:p w14:paraId="7B87AD0B" w14:textId="7FF9977B" w:rsidR="00EC6EBB" w:rsidRDefault="00EC6EBB" w:rsidP="002B3D8D">
      <w:pPr>
        <w:ind w:left="1627" w:hanging="1267"/>
        <w:rPr>
          <w:ins w:id="263" w:author="Gail Henrikson" w:date="2021-12-01T15:55:00Z"/>
          <w:rFonts w:cstheme="minorHAnsi"/>
          <w:sz w:val="24"/>
          <w:szCs w:val="24"/>
          <w:highlight w:val="lightGray"/>
        </w:rPr>
      </w:pPr>
      <w:r w:rsidRPr="004D57E8">
        <w:rPr>
          <w:rFonts w:cstheme="minorHAnsi"/>
          <w:b/>
          <w:sz w:val="24"/>
          <w:szCs w:val="24"/>
        </w:rPr>
        <w:t>Policy 2:</w:t>
      </w:r>
      <w:r w:rsidRPr="004D57E8">
        <w:rPr>
          <w:rFonts w:cstheme="minorHAnsi"/>
          <w:sz w:val="24"/>
          <w:szCs w:val="24"/>
        </w:rPr>
        <w:tab/>
      </w:r>
      <w:r w:rsidR="00CC53DF" w:rsidRPr="004D57E8">
        <w:rPr>
          <w:rFonts w:cstheme="minorHAnsi"/>
          <w:sz w:val="24"/>
          <w:szCs w:val="24"/>
          <w:highlight w:val="lightGray"/>
        </w:rPr>
        <w:t>The County should work to reduce barriers to permitting accessory dwelling units on rural residential lands to the greatest extent possible.</w:t>
      </w:r>
    </w:p>
    <w:p w14:paraId="253555BA" w14:textId="54CFB3AB" w:rsidR="00D9500B" w:rsidRPr="000026ED" w:rsidRDefault="00D9500B" w:rsidP="002B3D8D">
      <w:pPr>
        <w:ind w:left="1627" w:hanging="1267"/>
        <w:rPr>
          <w:rFonts w:cstheme="minorHAnsi"/>
          <w:sz w:val="24"/>
          <w:szCs w:val="24"/>
          <w:highlight w:val="yellow"/>
          <w:u w:val="single"/>
        </w:rPr>
      </w:pPr>
      <w:ins w:id="264" w:author="Gail Henrikson" w:date="2021-12-01T15:55:00Z">
        <w:r w:rsidRPr="000026ED">
          <w:rPr>
            <w:rFonts w:cstheme="minorHAnsi"/>
            <w:b/>
            <w:sz w:val="24"/>
            <w:szCs w:val="24"/>
            <w:highlight w:val="yellow"/>
            <w:u w:val="single"/>
          </w:rPr>
          <w:t>Policy 3:</w:t>
        </w:r>
        <w:r w:rsidRPr="000026ED">
          <w:rPr>
            <w:rFonts w:cstheme="minorHAnsi"/>
            <w:b/>
            <w:sz w:val="24"/>
            <w:szCs w:val="24"/>
            <w:highlight w:val="yellow"/>
            <w:u w:val="single"/>
          </w:rPr>
          <w:tab/>
        </w:r>
        <w:r w:rsidRPr="000026ED">
          <w:rPr>
            <w:rFonts w:cstheme="minorHAnsi"/>
            <w:sz w:val="24"/>
            <w:szCs w:val="24"/>
            <w:highlight w:val="yellow"/>
            <w:u w:val="single"/>
          </w:rPr>
          <w:t>The County</w:t>
        </w:r>
      </w:ins>
      <w:ins w:id="265" w:author="Gail Henrikson" w:date="2021-12-01T15:56:00Z">
        <w:r w:rsidRPr="000026ED">
          <w:rPr>
            <w:rFonts w:cstheme="minorHAnsi"/>
            <w:sz w:val="24"/>
            <w:szCs w:val="24"/>
            <w:highlight w:val="yellow"/>
            <w:u w:val="single"/>
          </w:rPr>
          <w:t xml:space="preserve"> should explore the creation of new, or the use of existing RV parks, to provide semi-permanent places for persons </w:t>
        </w:r>
        <w:r w:rsidR="00B5559B" w:rsidRPr="000026ED">
          <w:rPr>
            <w:rFonts w:cstheme="minorHAnsi"/>
            <w:sz w:val="24"/>
            <w:szCs w:val="24"/>
            <w:highlight w:val="yellow"/>
            <w:u w:val="single"/>
          </w:rPr>
          <w:t xml:space="preserve">who would otherwise </w:t>
        </w:r>
      </w:ins>
      <w:ins w:id="266" w:author="Gail Henrikson" w:date="2021-12-01T15:57:00Z">
        <w:r w:rsidR="00B5559B" w:rsidRPr="000026ED">
          <w:rPr>
            <w:rFonts w:cstheme="minorHAnsi"/>
            <w:sz w:val="24"/>
            <w:szCs w:val="24"/>
            <w:highlight w:val="yellow"/>
            <w:u w:val="single"/>
          </w:rPr>
          <w:t>be unsheltered or who occupy RVs on land without access to sanitary services and/or potable water.</w:t>
        </w:r>
      </w:ins>
    </w:p>
    <w:p w14:paraId="1596ABA4" w14:textId="77777777" w:rsidR="002B3D8D" w:rsidRPr="004D57E8" w:rsidRDefault="002B3D8D" w:rsidP="002B3D8D">
      <w:pPr>
        <w:ind w:left="1627" w:hanging="1267"/>
        <w:rPr>
          <w:rFonts w:cstheme="minorHAnsi"/>
          <w:sz w:val="24"/>
          <w:szCs w:val="24"/>
          <w:highlight w:val="lightGray"/>
        </w:rPr>
      </w:pPr>
    </w:p>
    <w:p w14:paraId="5989B8B4" w14:textId="492AE3FF" w:rsidR="009F74A7" w:rsidRPr="00D95645" w:rsidRDefault="009F74A7" w:rsidP="009F74A7">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RECREATION POLICIES</w:t>
      </w:r>
    </w:p>
    <w:p w14:paraId="137FC71B" w14:textId="44421E03" w:rsidR="009F74A7" w:rsidRPr="009563B7" w:rsidRDefault="009F74A7" w:rsidP="009F74A7">
      <w:pPr>
        <w:ind w:left="1627" w:hanging="1267"/>
        <w:rPr>
          <w:rFonts w:cstheme="minorHAnsi"/>
          <w:sz w:val="24"/>
          <w:szCs w:val="24"/>
        </w:rPr>
      </w:pPr>
      <w:r w:rsidRPr="009563B7">
        <w:rPr>
          <w:rFonts w:cstheme="minorHAnsi"/>
          <w:b/>
          <w:sz w:val="24"/>
          <w:szCs w:val="24"/>
        </w:rPr>
        <w:t>Policy 1:</w:t>
      </w:r>
      <w:r w:rsidRPr="009563B7">
        <w:rPr>
          <w:rFonts w:cstheme="minorHAnsi"/>
          <w:b/>
          <w:sz w:val="24"/>
          <w:szCs w:val="24"/>
        </w:rPr>
        <w:tab/>
      </w:r>
      <w:r w:rsidR="00033100" w:rsidRPr="009563B7">
        <w:rPr>
          <w:rFonts w:cstheme="minorHAnsi"/>
          <w:sz w:val="24"/>
          <w:szCs w:val="24"/>
        </w:rPr>
        <w:t>Non-intensive recreational uses of the shoreland and water areas that are compatible with the rural character of the area (fishing, bird watching, picnicking) shall be preferred over noisy high intensity uses.</w:t>
      </w:r>
    </w:p>
    <w:p w14:paraId="37862EBC" w14:textId="6A8283E1" w:rsidR="00033100" w:rsidRPr="009563B7" w:rsidRDefault="00033100" w:rsidP="009F74A7">
      <w:pPr>
        <w:ind w:left="1627" w:hanging="1267"/>
        <w:rPr>
          <w:rFonts w:cstheme="minorHAnsi"/>
          <w:sz w:val="24"/>
          <w:szCs w:val="24"/>
          <w:highlight w:val="yellow"/>
          <w:u w:val="single"/>
        </w:rPr>
      </w:pPr>
      <w:r w:rsidRPr="009563B7">
        <w:rPr>
          <w:rFonts w:cstheme="minorHAnsi"/>
          <w:b/>
          <w:sz w:val="24"/>
          <w:szCs w:val="24"/>
        </w:rPr>
        <w:t>Policy 2:</w:t>
      </w:r>
      <w:r w:rsidRPr="009563B7">
        <w:rPr>
          <w:rFonts w:cstheme="minorHAnsi"/>
          <w:sz w:val="24"/>
          <w:szCs w:val="24"/>
        </w:rPr>
        <w:tab/>
      </w:r>
      <w:r w:rsidR="00C05B41" w:rsidRPr="009563B7">
        <w:rPr>
          <w:rFonts w:cstheme="minorHAnsi"/>
          <w:sz w:val="24"/>
          <w:szCs w:val="24"/>
        </w:rPr>
        <w:t xml:space="preserve">Public access to the Necanicum River and North Fork of the Nehalem River currently exists at several locations </w:t>
      </w:r>
      <w:r w:rsidR="00C05B41" w:rsidRPr="00843CC2">
        <w:rPr>
          <w:rFonts w:cstheme="minorHAnsi"/>
          <w:strike/>
          <w:sz w:val="24"/>
          <w:szCs w:val="24"/>
          <w:highlight w:val="yellow"/>
        </w:rPr>
        <w:t>shown on Map</w:t>
      </w:r>
      <w:r w:rsidR="00C05B41" w:rsidRPr="00843CC2">
        <w:rPr>
          <w:rFonts w:cstheme="minorHAnsi"/>
          <w:sz w:val="24"/>
          <w:szCs w:val="24"/>
          <w:highlight w:val="yellow"/>
        </w:rPr>
        <w:t xml:space="preserve"> </w:t>
      </w:r>
      <w:r w:rsidR="00C05B41" w:rsidRPr="00843CC2">
        <w:rPr>
          <w:rFonts w:cstheme="minorHAnsi"/>
          <w:sz w:val="24"/>
          <w:szCs w:val="24"/>
          <w:highlight w:val="yellow"/>
          <w:u w:val="single"/>
        </w:rPr>
        <w:t xml:space="preserve">     </w:t>
      </w:r>
      <w:r w:rsidR="00C05B41" w:rsidRPr="009563B7">
        <w:rPr>
          <w:rFonts w:cstheme="minorHAnsi"/>
          <w:sz w:val="24"/>
          <w:szCs w:val="24"/>
        </w:rPr>
        <w:t xml:space="preserve">.  If new data indicates a need in the future, new access shall be developed on public land with adequate provisions made for the protection of adjacent privately owned land. </w:t>
      </w:r>
      <w:r w:rsidR="00C05B41" w:rsidRPr="00D34FF0">
        <w:rPr>
          <w:rFonts w:cstheme="minorHAnsi"/>
          <w:sz w:val="24"/>
          <w:szCs w:val="24"/>
          <w:highlight w:val="lightGray"/>
        </w:rPr>
        <w:t>Riparian areas adjacent to new public access points shall be protected to the greatest extent possible.</w:t>
      </w:r>
    </w:p>
    <w:p w14:paraId="087C77CA" w14:textId="2054A2F9" w:rsidR="00C05B41" w:rsidRPr="009563B7" w:rsidRDefault="00C05B41" w:rsidP="009F74A7">
      <w:pPr>
        <w:ind w:left="1627" w:hanging="1267"/>
        <w:rPr>
          <w:rFonts w:cstheme="minorHAnsi"/>
          <w:sz w:val="24"/>
          <w:szCs w:val="24"/>
          <w:highlight w:val="yellow"/>
        </w:rPr>
      </w:pPr>
      <w:r w:rsidRPr="009563B7">
        <w:rPr>
          <w:rFonts w:cstheme="minorHAnsi"/>
          <w:b/>
          <w:sz w:val="24"/>
          <w:szCs w:val="24"/>
        </w:rPr>
        <w:t>Policy 3:</w:t>
      </w:r>
      <w:r w:rsidRPr="009563B7">
        <w:rPr>
          <w:rFonts w:cstheme="minorHAnsi"/>
          <w:sz w:val="24"/>
          <w:szCs w:val="24"/>
        </w:rPr>
        <w:tab/>
      </w:r>
      <w:r w:rsidR="00BA2E9F" w:rsidRPr="009563B7">
        <w:rPr>
          <w:rFonts w:cstheme="minorHAnsi"/>
          <w:sz w:val="24"/>
          <w:szCs w:val="24"/>
        </w:rPr>
        <w:t>Existing public land shall be preferred for recreational development</w:t>
      </w:r>
      <w:r w:rsidR="00BA2E9F" w:rsidRPr="000F424F">
        <w:rPr>
          <w:rFonts w:cstheme="minorHAnsi"/>
          <w:sz w:val="24"/>
          <w:szCs w:val="24"/>
          <w:highlight w:val="lightGray"/>
        </w:rPr>
        <w:t>, but shall not prohibit acquiring additional locations.</w:t>
      </w:r>
    </w:p>
    <w:p w14:paraId="26084037" w14:textId="67DE1429" w:rsidR="00BA2E9F" w:rsidRPr="009563B7" w:rsidRDefault="00BA2E9F" w:rsidP="009F74A7">
      <w:pPr>
        <w:ind w:left="1627" w:hanging="1267"/>
        <w:rPr>
          <w:rFonts w:cstheme="minorHAnsi"/>
          <w:sz w:val="24"/>
          <w:szCs w:val="24"/>
          <w:highlight w:val="yellow"/>
          <w:u w:val="single"/>
        </w:rPr>
      </w:pPr>
      <w:r w:rsidRPr="009563B7">
        <w:rPr>
          <w:rFonts w:cstheme="minorHAnsi"/>
          <w:b/>
          <w:sz w:val="24"/>
          <w:szCs w:val="24"/>
        </w:rPr>
        <w:t>Policy 4:</w:t>
      </w:r>
      <w:r w:rsidRPr="009563B7">
        <w:rPr>
          <w:rFonts w:cstheme="minorHAnsi"/>
          <w:sz w:val="24"/>
          <w:szCs w:val="24"/>
        </w:rPr>
        <w:tab/>
      </w:r>
      <w:r w:rsidR="003305A2" w:rsidRPr="009563B7">
        <w:rPr>
          <w:rFonts w:cstheme="minorHAnsi"/>
          <w:sz w:val="24"/>
          <w:szCs w:val="24"/>
        </w:rPr>
        <w:t xml:space="preserve">Subdivision or planned developments along major streams and rivers shall provide access points to the water for residents of the development. </w:t>
      </w:r>
      <w:r w:rsidR="003305A2" w:rsidRPr="00527169">
        <w:rPr>
          <w:rFonts w:cstheme="minorHAnsi"/>
          <w:sz w:val="24"/>
          <w:szCs w:val="24"/>
          <w:highlight w:val="lightGray"/>
        </w:rPr>
        <w:t>Provision of such access points shall not prohibit acquisition of additional locations.</w:t>
      </w:r>
    </w:p>
    <w:p w14:paraId="4DB84428" w14:textId="6C804615" w:rsidR="003305A2" w:rsidRPr="009563B7" w:rsidRDefault="003305A2" w:rsidP="009F74A7">
      <w:pPr>
        <w:ind w:left="1627" w:hanging="1267"/>
        <w:rPr>
          <w:rFonts w:cstheme="minorHAnsi"/>
          <w:sz w:val="24"/>
          <w:szCs w:val="24"/>
        </w:rPr>
      </w:pPr>
      <w:r w:rsidRPr="009563B7">
        <w:rPr>
          <w:rFonts w:cstheme="minorHAnsi"/>
          <w:b/>
          <w:sz w:val="24"/>
          <w:szCs w:val="24"/>
        </w:rPr>
        <w:lastRenderedPageBreak/>
        <w:t>Policy 5:</w:t>
      </w:r>
      <w:r w:rsidRPr="009563B7">
        <w:rPr>
          <w:rFonts w:cstheme="minorHAnsi"/>
          <w:sz w:val="24"/>
          <w:szCs w:val="24"/>
        </w:rPr>
        <w:tab/>
      </w:r>
      <w:r w:rsidR="00203983" w:rsidRPr="009563B7">
        <w:rPr>
          <w:rFonts w:cstheme="minorHAnsi"/>
          <w:sz w:val="24"/>
          <w:szCs w:val="24"/>
        </w:rPr>
        <w:t>The County shall pursue the development of a safer bike path along Old Highway 101 to Cannon Beach.  The State should incorporate the bike path with Highway 101 improvements planned for the area.  This bike route should be given high priority.</w:t>
      </w:r>
    </w:p>
    <w:p w14:paraId="100D793C" w14:textId="327DB1A4" w:rsidR="00203983" w:rsidRPr="009563B7" w:rsidRDefault="00203983" w:rsidP="009F74A7">
      <w:pPr>
        <w:ind w:left="1627" w:hanging="1267"/>
        <w:rPr>
          <w:rFonts w:cstheme="minorHAnsi"/>
          <w:sz w:val="24"/>
          <w:szCs w:val="24"/>
        </w:rPr>
      </w:pPr>
      <w:r w:rsidRPr="009563B7">
        <w:rPr>
          <w:rFonts w:cstheme="minorHAnsi"/>
          <w:b/>
          <w:sz w:val="24"/>
          <w:szCs w:val="24"/>
        </w:rPr>
        <w:t>Policy 6:</w:t>
      </w:r>
      <w:r w:rsidRPr="009563B7">
        <w:rPr>
          <w:rFonts w:cstheme="minorHAnsi"/>
          <w:sz w:val="24"/>
          <w:szCs w:val="24"/>
        </w:rPr>
        <w:tab/>
      </w:r>
      <w:r w:rsidR="000E08DB" w:rsidRPr="00527169">
        <w:rPr>
          <w:rFonts w:cstheme="minorHAnsi"/>
          <w:sz w:val="24"/>
          <w:szCs w:val="24"/>
          <w:highlight w:val="lightGray"/>
        </w:rPr>
        <w:t>The County will work to identify and establish public access facilities along the main stem of the Nehalem River.</w:t>
      </w:r>
    </w:p>
    <w:p w14:paraId="0CD36C87" w14:textId="77777777" w:rsidR="009F74A7" w:rsidRPr="009563B7" w:rsidRDefault="009F74A7" w:rsidP="009F74A7">
      <w:pPr>
        <w:ind w:left="1627" w:hanging="1267"/>
        <w:rPr>
          <w:rFonts w:cstheme="minorHAnsi"/>
          <w:sz w:val="24"/>
          <w:szCs w:val="24"/>
        </w:rPr>
      </w:pPr>
    </w:p>
    <w:p w14:paraId="5045F3C4" w14:textId="18326088" w:rsidR="00D351B5" w:rsidRPr="00CF3B86" w:rsidRDefault="00D351B5" w:rsidP="00D351B5">
      <w:pPr>
        <w:shd w:val="clear" w:color="auto" w:fill="C5E0B3" w:themeFill="accent6" w:themeFillTint="66"/>
        <w:rPr>
          <w:rFonts w:cstheme="minorHAnsi"/>
          <w:b/>
          <w:caps/>
          <w:color w:val="000000" w:themeColor="text1"/>
          <w:sz w:val="28"/>
          <w:szCs w:val="28"/>
          <w:highlight w:val="yellow"/>
          <w:u w:val="single"/>
          <w14:shadow w14:blurRad="50800" w14:dist="38100" w14:dir="2700000" w14:sx="100000" w14:sy="100000" w14:kx="0" w14:ky="0" w14:algn="tl">
            <w14:srgbClr w14:val="000000">
              <w14:alpha w14:val="60000"/>
            </w14:srgbClr>
          </w14:shadow>
        </w:rPr>
      </w:pPr>
      <w:ins w:id="267" w:author="Gail Henrikson" w:date="2021-12-01T16:00:00Z">
        <w:r w:rsidRPr="00CF3B86">
          <w:rPr>
            <w:rFonts w:cstheme="minorHAnsi"/>
            <w:b/>
            <w:caps/>
            <w:color w:val="000000" w:themeColor="text1"/>
            <w:sz w:val="28"/>
            <w:szCs w:val="28"/>
            <w:highlight w:val="yellow"/>
            <w:u w:val="single"/>
            <w14:shadow w14:blurRad="50800" w14:dist="38100" w14:dir="2700000" w14:sx="100000" w14:sy="100000" w14:kx="0" w14:ky="0" w14:algn="tl">
              <w14:srgbClr w14:val="000000">
                <w14:alpha w14:val="60000"/>
              </w14:srgbClr>
            </w14:shadow>
          </w:rPr>
          <w:t>CULTURAL</w:t>
        </w:r>
      </w:ins>
      <w:r w:rsidRPr="00CF3B86">
        <w:rPr>
          <w:rFonts w:cstheme="minorHAnsi"/>
          <w:b/>
          <w:caps/>
          <w:color w:val="000000" w:themeColor="text1"/>
          <w:sz w:val="28"/>
          <w:szCs w:val="28"/>
          <w:highlight w:val="yellow"/>
          <w:u w:val="single"/>
          <w14:shadow w14:blurRad="50800" w14:dist="38100" w14:dir="2700000" w14:sx="100000" w14:sy="100000" w14:kx="0" w14:ky="0" w14:algn="tl">
            <w14:srgbClr w14:val="000000">
              <w14:alpha w14:val="60000"/>
            </w14:srgbClr>
          </w14:shadow>
        </w:rPr>
        <w:t xml:space="preserve"> AREAS POLICY</w:t>
      </w:r>
    </w:p>
    <w:p w14:paraId="26A57FD2" w14:textId="7FFD4769" w:rsidR="00D351B5" w:rsidRDefault="00D351B5" w:rsidP="00D351B5">
      <w:pPr>
        <w:ind w:left="1627" w:hanging="1267"/>
        <w:rPr>
          <w:ins w:id="268" w:author="Gail Henrikson" w:date="2021-12-10T10:29:00Z"/>
          <w:rFonts w:cstheme="minorHAnsi"/>
          <w:sz w:val="24"/>
          <w:szCs w:val="24"/>
          <w:highlight w:val="yellow"/>
          <w:u w:val="single"/>
        </w:rPr>
      </w:pPr>
      <w:r w:rsidRPr="00CF3B86">
        <w:rPr>
          <w:rFonts w:cstheme="minorHAnsi"/>
          <w:b/>
          <w:sz w:val="24"/>
          <w:szCs w:val="24"/>
          <w:highlight w:val="yellow"/>
          <w:u w:val="single"/>
        </w:rPr>
        <w:t>Policy 1:</w:t>
      </w:r>
      <w:r w:rsidRPr="00CF3B86">
        <w:rPr>
          <w:rFonts w:cstheme="minorHAnsi"/>
          <w:b/>
          <w:sz w:val="24"/>
          <w:szCs w:val="24"/>
          <w:highlight w:val="yellow"/>
          <w:u w:val="single"/>
        </w:rPr>
        <w:tab/>
      </w:r>
      <w:ins w:id="269" w:author="Gail Henrikson" w:date="2021-12-01T16:00:00Z">
        <w:r w:rsidR="002E5BB2" w:rsidRPr="00CF3B86">
          <w:rPr>
            <w:rFonts w:cstheme="minorHAnsi"/>
            <w:sz w:val="24"/>
            <w:szCs w:val="24"/>
            <w:highlight w:val="yellow"/>
            <w:u w:val="single"/>
          </w:rPr>
          <w:t xml:space="preserve">The County should encourage </w:t>
        </w:r>
      </w:ins>
      <w:ins w:id="270" w:author="Gail Henrikson" w:date="2021-12-01T16:01:00Z">
        <w:r w:rsidR="002E5BB2" w:rsidRPr="00CF3B86">
          <w:rPr>
            <w:rFonts w:cstheme="minorHAnsi"/>
            <w:sz w:val="24"/>
            <w:szCs w:val="24"/>
            <w:highlight w:val="yellow"/>
            <w:u w:val="single"/>
          </w:rPr>
          <w:t xml:space="preserve">public and private property owners to allow </w:t>
        </w:r>
      </w:ins>
      <w:ins w:id="271" w:author="Gail Henrikson" w:date="2021-12-01T16:00:00Z">
        <w:r w:rsidR="002E5BB2" w:rsidRPr="00CF3B86">
          <w:rPr>
            <w:rFonts w:cstheme="minorHAnsi"/>
            <w:sz w:val="24"/>
            <w:szCs w:val="24"/>
            <w:highlight w:val="yellow"/>
            <w:u w:val="single"/>
          </w:rPr>
          <w:t xml:space="preserve">archaeological </w:t>
        </w:r>
      </w:ins>
      <w:ins w:id="272" w:author="Gail Henrikson" w:date="2021-12-01T16:01:00Z">
        <w:r w:rsidR="002E5BB2" w:rsidRPr="00CF3B86">
          <w:rPr>
            <w:rFonts w:cstheme="minorHAnsi"/>
            <w:sz w:val="24"/>
            <w:szCs w:val="24"/>
            <w:highlight w:val="yellow"/>
            <w:u w:val="single"/>
          </w:rPr>
          <w:t xml:space="preserve">excavations within the lower Nehalem area in order to increase knowledge and awareness of </w:t>
        </w:r>
      </w:ins>
      <w:ins w:id="273" w:author="Gail Henrikson" w:date="2021-12-01T16:02:00Z">
        <w:r w:rsidR="002E5BB2" w:rsidRPr="00CF3B86">
          <w:rPr>
            <w:rFonts w:cstheme="minorHAnsi"/>
            <w:sz w:val="24"/>
            <w:szCs w:val="24"/>
            <w:highlight w:val="yellow"/>
            <w:u w:val="single"/>
          </w:rPr>
          <w:t>the history of this area.</w:t>
        </w:r>
      </w:ins>
    </w:p>
    <w:p w14:paraId="32A98DCB" w14:textId="31E6902D" w:rsidR="005326F3" w:rsidRPr="00CF3B86" w:rsidRDefault="005326F3" w:rsidP="00D351B5">
      <w:pPr>
        <w:ind w:left="1627" w:hanging="1267"/>
        <w:rPr>
          <w:rFonts w:cstheme="minorHAnsi"/>
          <w:sz w:val="24"/>
          <w:szCs w:val="24"/>
          <w:u w:val="single"/>
        </w:rPr>
      </w:pPr>
      <w:ins w:id="274" w:author="Gail Henrikson" w:date="2021-12-10T10:29:00Z">
        <w:r w:rsidRPr="005326F3">
          <w:rPr>
            <w:rFonts w:cstheme="minorHAnsi"/>
            <w:b/>
            <w:sz w:val="24"/>
            <w:szCs w:val="24"/>
            <w:highlight w:val="cyan"/>
            <w:u w:val="single"/>
          </w:rPr>
          <w:t>Policy 2:</w:t>
        </w:r>
        <w:r w:rsidRPr="005326F3">
          <w:rPr>
            <w:rFonts w:cstheme="minorHAnsi"/>
            <w:sz w:val="24"/>
            <w:szCs w:val="24"/>
            <w:highlight w:val="cyan"/>
            <w:u w:val="single"/>
          </w:rPr>
          <w:t xml:space="preserve"> </w:t>
        </w:r>
        <w:r w:rsidRPr="005326F3">
          <w:rPr>
            <w:rFonts w:cstheme="minorHAnsi"/>
            <w:sz w:val="24"/>
            <w:szCs w:val="24"/>
            <w:highlight w:val="cyan"/>
            <w:u w:val="single"/>
          </w:rPr>
          <w:tab/>
        </w:r>
        <w:r w:rsidRPr="005326F3">
          <w:rPr>
            <w:rFonts w:cstheme="minorHAnsi"/>
            <w:sz w:val="24"/>
            <w:szCs w:val="24"/>
            <w:highlight w:val="cyan"/>
          </w:rPr>
          <w:t xml:space="preserve">Information regarding inadvertent discoveries of human remains, </w:t>
        </w:r>
      </w:ins>
      <w:ins w:id="275" w:author="Gail Henrikson" w:date="2021-12-16T12:04:00Z">
        <w:r w:rsidR="00212CA0">
          <w:rPr>
            <w:rFonts w:cstheme="minorHAnsi"/>
            <w:sz w:val="24"/>
            <w:szCs w:val="24"/>
            <w:highlight w:val="cyan"/>
          </w:rPr>
          <w:t xml:space="preserve">cairns, </w:t>
        </w:r>
      </w:ins>
      <w:ins w:id="276" w:author="Gail Henrikson" w:date="2021-12-10T10:29:00Z">
        <w:r w:rsidRPr="005326F3">
          <w:rPr>
            <w:rFonts w:cstheme="minorHAnsi"/>
            <w:sz w:val="24"/>
            <w:szCs w:val="24"/>
            <w:highlight w:val="cyan"/>
          </w:rPr>
          <w:t>village sites</w:t>
        </w:r>
      </w:ins>
      <w:ins w:id="277" w:author="Gail Henrikson" w:date="2021-12-16T12:05:00Z">
        <w:r w:rsidR="000E4F1D">
          <w:rPr>
            <w:rFonts w:cstheme="minorHAnsi"/>
            <w:sz w:val="24"/>
            <w:szCs w:val="24"/>
            <w:highlight w:val="cyan"/>
          </w:rPr>
          <w:t>, artifacts</w:t>
        </w:r>
      </w:ins>
      <w:ins w:id="278" w:author="Gail Henrikson" w:date="2021-12-10T10:29:00Z">
        <w:r w:rsidRPr="005326F3">
          <w:rPr>
            <w:rFonts w:cstheme="minorHAnsi"/>
            <w:sz w:val="24"/>
            <w:szCs w:val="24"/>
            <w:highlight w:val="cyan"/>
          </w:rPr>
          <w:t xml:space="preserve"> and encampments should be reported to the Chinook Indian Nation and the State Historic Preservation Office.</w:t>
        </w:r>
      </w:ins>
    </w:p>
    <w:p w14:paraId="669D6334" w14:textId="77777777" w:rsidR="00D351B5" w:rsidRPr="00382E13" w:rsidRDefault="00D351B5" w:rsidP="00D351B5">
      <w:pPr>
        <w:ind w:left="1627" w:hanging="1267"/>
        <w:rPr>
          <w:rFonts w:cstheme="minorHAnsi"/>
          <w:sz w:val="24"/>
          <w:szCs w:val="24"/>
        </w:rPr>
      </w:pPr>
    </w:p>
    <w:p w14:paraId="412D314C" w14:textId="53AE5F28" w:rsidR="006D6C44" w:rsidRPr="00D95645" w:rsidRDefault="006D6C44" w:rsidP="006D6C44">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HISTORIC AND SCENIC AREAS POLICY</w:t>
      </w:r>
    </w:p>
    <w:p w14:paraId="7DC90CEB" w14:textId="636A8976" w:rsidR="006D6C44" w:rsidRPr="00382E13" w:rsidRDefault="006D6C44" w:rsidP="006D6C44">
      <w:pPr>
        <w:ind w:left="1627" w:hanging="1267"/>
        <w:rPr>
          <w:rFonts w:cstheme="minorHAnsi"/>
          <w:sz w:val="24"/>
          <w:szCs w:val="24"/>
        </w:rPr>
      </w:pPr>
      <w:r w:rsidRPr="00382E13">
        <w:rPr>
          <w:rFonts w:cstheme="minorHAnsi"/>
          <w:b/>
          <w:sz w:val="24"/>
          <w:szCs w:val="24"/>
        </w:rPr>
        <w:t>Policy 1:</w:t>
      </w:r>
      <w:r w:rsidRPr="00382E13">
        <w:rPr>
          <w:rFonts w:cstheme="minorHAnsi"/>
          <w:b/>
          <w:sz w:val="24"/>
          <w:szCs w:val="24"/>
        </w:rPr>
        <w:tab/>
      </w:r>
      <w:r w:rsidR="001C1BAB" w:rsidRPr="00382E13">
        <w:rPr>
          <w:rFonts w:cstheme="minorHAnsi"/>
          <w:sz w:val="24"/>
          <w:szCs w:val="24"/>
        </w:rPr>
        <w:t>Uses of Tillamook lighthouse shall enhance historic preservation, maintain the integrity of the coastal waters, require little or no public access and shall not substantially alter the external appearance of the site except to restore its historic appearance.</w:t>
      </w:r>
    </w:p>
    <w:p w14:paraId="092861F1" w14:textId="3A022674" w:rsidR="001C1BAB" w:rsidRPr="000C1710" w:rsidRDefault="001C1BAB" w:rsidP="006D6C44">
      <w:pPr>
        <w:ind w:left="1627" w:hanging="1267"/>
        <w:rPr>
          <w:rFonts w:cstheme="minorHAnsi"/>
          <w:sz w:val="24"/>
          <w:szCs w:val="24"/>
          <w:highlight w:val="lightGray"/>
        </w:rPr>
      </w:pPr>
      <w:r w:rsidRPr="000C1710">
        <w:rPr>
          <w:rFonts w:cstheme="minorHAnsi"/>
          <w:b/>
          <w:sz w:val="24"/>
          <w:szCs w:val="24"/>
          <w:highlight w:val="lightGray"/>
        </w:rPr>
        <w:t>Policy 2:</w:t>
      </w:r>
      <w:r w:rsidRPr="000C1710">
        <w:rPr>
          <w:rFonts w:cstheme="minorHAnsi"/>
          <w:sz w:val="24"/>
          <w:szCs w:val="24"/>
          <w:highlight w:val="lightGray"/>
        </w:rPr>
        <w:tab/>
      </w:r>
      <w:r w:rsidR="003D10C9" w:rsidRPr="000C1710">
        <w:rPr>
          <w:rFonts w:cstheme="minorHAnsi"/>
          <w:sz w:val="24"/>
          <w:szCs w:val="24"/>
          <w:highlight w:val="lightGray"/>
        </w:rPr>
        <w:t>Within five years of the adoption of this plan, the County shall conduct ESEE analyses for the following sites to determine whether they should be included in the Goal 5 inventory of historic resources:</w:t>
      </w:r>
    </w:p>
    <w:p w14:paraId="7F89F8E4" w14:textId="60AD1989" w:rsidR="003D10C9" w:rsidRPr="000C1710" w:rsidRDefault="00D248E2" w:rsidP="0023334A">
      <w:pPr>
        <w:pStyle w:val="ListParagraph"/>
        <w:numPr>
          <w:ilvl w:val="0"/>
          <w:numId w:val="34"/>
        </w:numPr>
        <w:rPr>
          <w:rFonts w:cstheme="minorHAnsi"/>
          <w:sz w:val="24"/>
          <w:szCs w:val="24"/>
          <w:highlight w:val="lightGray"/>
        </w:rPr>
      </w:pPr>
      <w:r w:rsidRPr="000C1710">
        <w:rPr>
          <w:rFonts w:cstheme="minorHAnsi"/>
          <w:sz w:val="24"/>
          <w:szCs w:val="24"/>
          <w:highlight w:val="lightGray"/>
        </w:rPr>
        <w:t>Hamlet School</w:t>
      </w:r>
    </w:p>
    <w:p w14:paraId="6BB97A6D" w14:textId="5FAD2027" w:rsidR="00D248E2" w:rsidRPr="000C1710" w:rsidRDefault="00D248E2" w:rsidP="0023334A">
      <w:pPr>
        <w:pStyle w:val="ListParagraph"/>
        <w:numPr>
          <w:ilvl w:val="0"/>
          <w:numId w:val="34"/>
        </w:numPr>
        <w:rPr>
          <w:rFonts w:cstheme="minorHAnsi"/>
          <w:sz w:val="24"/>
          <w:szCs w:val="24"/>
          <w:highlight w:val="lightGray"/>
        </w:rPr>
      </w:pPr>
      <w:r w:rsidRPr="000C1710">
        <w:rPr>
          <w:rFonts w:cstheme="minorHAnsi"/>
          <w:sz w:val="24"/>
          <w:szCs w:val="24"/>
          <w:highlight w:val="lightGray"/>
        </w:rPr>
        <w:t>Hamlet Cemetery</w:t>
      </w:r>
    </w:p>
    <w:p w14:paraId="4D8C48A7" w14:textId="77777777" w:rsidR="006D6C44" w:rsidRPr="009563B7" w:rsidRDefault="006D6C44" w:rsidP="006D6C44">
      <w:pPr>
        <w:ind w:left="1627" w:hanging="1267"/>
        <w:rPr>
          <w:rFonts w:cstheme="minorHAnsi"/>
          <w:sz w:val="24"/>
          <w:szCs w:val="24"/>
        </w:rPr>
      </w:pPr>
    </w:p>
    <w:p w14:paraId="3A740E40" w14:textId="78884AA4" w:rsidR="00D44C75" w:rsidRPr="00D95645" w:rsidRDefault="00D44C75" w:rsidP="00D44C75">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NATURAL AREA POLICIES</w:t>
      </w:r>
    </w:p>
    <w:p w14:paraId="1153897D" w14:textId="146E0A36" w:rsidR="00D44C75" w:rsidRPr="00DB1901" w:rsidRDefault="00D44C75" w:rsidP="00D44C75">
      <w:pPr>
        <w:ind w:left="1627" w:hanging="1267"/>
        <w:rPr>
          <w:rFonts w:cstheme="minorHAnsi"/>
          <w:sz w:val="24"/>
          <w:szCs w:val="24"/>
        </w:rPr>
      </w:pPr>
      <w:r w:rsidRPr="00DB1901">
        <w:rPr>
          <w:rFonts w:cstheme="minorHAnsi"/>
          <w:b/>
          <w:sz w:val="24"/>
          <w:szCs w:val="24"/>
        </w:rPr>
        <w:lastRenderedPageBreak/>
        <w:t>Policy 1:</w:t>
      </w:r>
      <w:r w:rsidRPr="00DB1901">
        <w:rPr>
          <w:rFonts w:cstheme="minorHAnsi"/>
          <w:b/>
          <w:sz w:val="24"/>
          <w:szCs w:val="24"/>
        </w:rPr>
        <w:tab/>
      </w:r>
      <w:r w:rsidR="00382E13" w:rsidRPr="00DB1901">
        <w:rPr>
          <w:rFonts w:cstheme="minorHAnsi"/>
          <w:sz w:val="24"/>
          <w:szCs w:val="24"/>
        </w:rPr>
        <w:t>Fragile and ecologically valuable area, especially wetlands, isolated lakes, stands of old growth timber, and areas of rare or endangered species will be considered for a NATURAL designation.</w:t>
      </w:r>
    </w:p>
    <w:p w14:paraId="5C8A86B8" w14:textId="58BF88D2" w:rsidR="002576D1" w:rsidRPr="00DB1901" w:rsidRDefault="002576D1" w:rsidP="00D44C75">
      <w:pPr>
        <w:ind w:left="1627" w:hanging="1267"/>
        <w:rPr>
          <w:rFonts w:cstheme="minorHAnsi"/>
          <w:sz w:val="24"/>
          <w:szCs w:val="24"/>
        </w:rPr>
      </w:pPr>
      <w:r w:rsidRPr="00DB1901">
        <w:rPr>
          <w:rFonts w:cstheme="minorHAnsi"/>
          <w:b/>
          <w:sz w:val="24"/>
          <w:szCs w:val="24"/>
        </w:rPr>
        <w:t>Policy 2:</w:t>
      </w:r>
      <w:r w:rsidRPr="00DB1901">
        <w:rPr>
          <w:rFonts w:cstheme="minorHAnsi"/>
          <w:sz w:val="24"/>
          <w:szCs w:val="24"/>
        </w:rPr>
        <w:tab/>
      </w:r>
      <w:r w:rsidR="00DB1901" w:rsidRPr="00DB1901">
        <w:rPr>
          <w:rFonts w:cstheme="minorHAnsi"/>
          <w:sz w:val="24"/>
          <w:szCs w:val="24"/>
        </w:rPr>
        <w:t>The predominant use for NATURAL areas shall be open space, scientific study, wildlife habitat, and low intensity recreation (trails, nature observation).</w:t>
      </w:r>
    </w:p>
    <w:p w14:paraId="211BD570" w14:textId="77777777" w:rsidR="00D44C75" w:rsidRDefault="00D44C75" w:rsidP="00D44C75">
      <w:pPr>
        <w:ind w:left="1627" w:hanging="1267"/>
        <w:rPr>
          <w:rFonts w:ascii="Arial" w:hAnsi="Arial" w:cs="Arial"/>
          <w:sz w:val="24"/>
          <w:szCs w:val="24"/>
        </w:rPr>
      </w:pPr>
    </w:p>
    <w:p w14:paraId="14D3C4F6" w14:textId="06C0AF36" w:rsidR="00AE6A8F" w:rsidRPr="00D95645" w:rsidRDefault="00AE6A8F" w:rsidP="00AE6A8F">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FISH AND WILDLIFE POLICIES</w:t>
      </w:r>
    </w:p>
    <w:p w14:paraId="1B37C90B" w14:textId="7661FD9C" w:rsidR="00AE6A8F" w:rsidRPr="00F61EBE" w:rsidRDefault="00AE6A8F" w:rsidP="00AE6A8F">
      <w:pPr>
        <w:ind w:left="1627" w:hanging="1267"/>
        <w:rPr>
          <w:rFonts w:cstheme="minorHAnsi"/>
          <w:sz w:val="24"/>
          <w:szCs w:val="24"/>
        </w:rPr>
      </w:pPr>
      <w:r w:rsidRPr="00F61EBE">
        <w:rPr>
          <w:rFonts w:cstheme="minorHAnsi"/>
          <w:b/>
          <w:sz w:val="24"/>
          <w:szCs w:val="24"/>
        </w:rPr>
        <w:t>Policy 1:</w:t>
      </w:r>
      <w:r w:rsidRPr="00F61EBE">
        <w:rPr>
          <w:rFonts w:cstheme="minorHAnsi"/>
          <w:b/>
          <w:sz w:val="24"/>
          <w:szCs w:val="24"/>
        </w:rPr>
        <w:tab/>
      </w:r>
      <w:r w:rsidR="005C3FA3" w:rsidRPr="00F61EBE">
        <w:rPr>
          <w:rFonts w:cstheme="minorHAnsi"/>
          <w:sz w:val="24"/>
          <w:szCs w:val="24"/>
        </w:rPr>
        <w:t>Residential development in areas of big game habitat shall be of a low density so that potential conflicts (i.e. damage to gardens, yards, etc.) can be minimized.</w:t>
      </w:r>
    </w:p>
    <w:p w14:paraId="284B3ABE" w14:textId="09D75A82" w:rsidR="005C3FA3" w:rsidRPr="00F61EBE" w:rsidRDefault="005C3FA3" w:rsidP="00AE6A8F">
      <w:pPr>
        <w:ind w:left="1627" w:hanging="1267"/>
        <w:rPr>
          <w:rFonts w:cstheme="minorHAnsi"/>
          <w:sz w:val="24"/>
          <w:szCs w:val="24"/>
        </w:rPr>
      </w:pPr>
      <w:r w:rsidRPr="00F61EBE">
        <w:rPr>
          <w:rFonts w:cstheme="minorHAnsi"/>
          <w:b/>
          <w:sz w:val="24"/>
          <w:szCs w:val="24"/>
        </w:rPr>
        <w:t>Policy 2:</w:t>
      </w:r>
      <w:r w:rsidRPr="00F61EBE">
        <w:rPr>
          <w:rFonts w:cstheme="minorHAnsi"/>
          <w:sz w:val="24"/>
          <w:szCs w:val="24"/>
        </w:rPr>
        <w:tab/>
      </w:r>
      <w:r w:rsidR="001613DE" w:rsidRPr="00F61EBE">
        <w:rPr>
          <w:rFonts w:cstheme="minorHAnsi"/>
          <w:sz w:val="24"/>
          <w:szCs w:val="24"/>
        </w:rPr>
        <w:t>Mining, dredging, or removal of gravel or similar materials from streams and other surface water shall be strictly controlled to prevent adverse alteration to flow characteristics, siltation and pollution, and destruction or disruption of spawning areas.</w:t>
      </w:r>
    </w:p>
    <w:p w14:paraId="25B7EAF8" w14:textId="677D99B1" w:rsidR="001613DE" w:rsidRPr="00F61EBE" w:rsidRDefault="001613DE" w:rsidP="00AE6A8F">
      <w:pPr>
        <w:ind w:left="1627" w:hanging="1267"/>
        <w:rPr>
          <w:rFonts w:cstheme="minorHAnsi"/>
          <w:sz w:val="24"/>
          <w:szCs w:val="24"/>
          <w:highlight w:val="yellow"/>
          <w:u w:val="single"/>
        </w:rPr>
      </w:pPr>
      <w:r w:rsidRPr="00F61EBE">
        <w:rPr>
          <w:rFonts w:cstheme="minorHAnsi"/>
          <w:b/>
          <w:sz w:val="24"/>
          <w:szCs w:val="24"/>
        </w:rPr>
        <w:t>Policy 3:</w:t>
      </w:r>
      <w:r w:rsidRPr="00F61EBE">
        <w:rPr>
          <w:rFonts w:cstheme="minorHAnsi"/>
          <w:sz w:val="24"/>
          <w:szCs w:val="24"/>
        </w:rPr>
        <w:tab/>
      </w:r>
      <w:r w:rsidR="007524A8" w:rsidRPr="00F61EBE">
        <w:rPr>
          <w:rFonts w:cstheme="minorHAnsi"/>
          <w:sz w:val="24"/>
          <w:szCs w:val="24"/>
          <w:highlight w:val="lightGray"/>
        </w:rPr>
        <w:t>Motorized vehicles that are used for recreation should be restricted to existing established trials and roads.</w:t>
      </w:r>
    </w:p>
    <w:p w14:paraId="587E1967" w14:textId="6D7E2FF6" w:rsidR="007524A8" w:rsidRPr="00F61EBE" w:rsidRDefault="007524A8" w:rsidP="00AE6A8F">
      <w:pPr>
        <w:ind w:left="1627" w:hanging="1267"/>
        <w:rPr>
          <w:rFonts w:cstheme="minorHAnsi"/>
          <w:sz w:val="24"/>
          <w:szCs w:val="24"/>
        </w:rPr>
      </w:pPr>
      <w:r w:rsidRPr="00F61EBE">
        <w:rPr>
          <w:rFonts w:cstheme="minorHAnsi"/>
          <w:b/>
          <w:sz w:val="24"/>
          <w:szCs w:val="24"/>
        </w:rPr>
        <w:t>Policy 4:</w:t>
      </w:r>
      <w:r w:rsidRPr="00F61EBE">
        <w:rPr>
          <w:rFonts w:cstheme="minorHAnsi"/>
          <w:sz w:val="24"/>
          <w:szCs w:val="24"/>
        </w:rPr>
        <w:tab/>
      </w:r>
      <w:r w:rsidR="009D653F" w:rsidRPr="00F61EBE">
        <w:rPr>
          <w:rFonts w:cstheme="minorHAnsi"/>
          <w:sz w:val="24"/>
          <w:szCs w:val="24"/>
        </w:rPr>
        <w:t>Because of the importance of fish hatcheries, activities or developments that could be detrimental to the water quality are discouraged in these creeks and the waters which drain into them.</w:t>
      </w:r>
    </w:p>
    <w:p w14:paraId="1D02ED46" w14:textId="03060FBA" w:rsidR="009D653F" w:rsidRPr="00F61EBE" w:rsidRDefault="009D653F" w:rsidP="00AE6A8F">
      <w:pPr>
        <w:ind w:left="1627" w:hanging="1267"/>
        <w:rPr>
          <w:rFonts w:cstheme="minorHAnsi"/>
          <w:sz w:val="24"/>
          <w:szCs w:val="24"/>
        </w:rPr>
      </w:pPr>
      <w:r w:rsidRPr="00F61EBE">
        <w:rPr>
          <w:rFonts w:cstheme="minorHAnsi"/>
          <w:b/>
          <w:sz w:val="24"/>
          <w:szCs w:val="24"/>
        </w:rPr>
        <w:t>Policy 5:</w:t>
      </w:r>
      <w:r w:rsidRPr="00F61EBE">
        <w:rPr>
          <w:rFonts w:cstheme="minorHAnsi"/>
          <w:sz w:val="24"/>
          <w:szCs w:val="24"/>
        </w:rPr>
        <w:tab/>
      </w:r>
      <w:r w:rsidR="003D210F" w:rsidRPr="00F61EBE">
        <w:rPr>
          <w:rFonts w:cstheme="minorHAnsi"/>
          <w:sz w:val="24"/>
          <w:szCs w:val="24"/>
        </w:rPr>
        <w:t>To conserve and protect fish and wildlife habitat, new developments shall be designed and constructed so as to:</w:t>
      </w:r>
    </w:p>
    <w:p w14:paraId="1A961170" w14:textId="384D3C5F" w:rsidR="003D210F" w:rsidRPr="00F61EBE" w:rsidRDefault="00320C15" w:rsidP="0023334A">
      <w:pPr>
        <w:pStyle w:val="ListParagraph"/>
        <w:numPr>
          <w:ilvl w:val="0"/>
          <w:numId w:val="35"/>
        </w:numPr>
        <w:rPr>
          <w:rFonts w:cstheme="minorHAnsi"/>
          <w:sz w:val="24"/>
          <w:szCs w:val="24"/>
        </w:rPr>
      </w:pPr>
      <w:r w:rsidRPr="00F61EBE">
        <w:rPr>
          <w:rFonts w:cstheme="minorHAnsi"/>
          <w:sz w:val="24"/>
          <w:szCs w:val="24"/>
        </w:rPr>
        <w:t>maintain wherever possible a natural, vegetative buffer strip along wetlands and streams;</w:t>
      </w:r>
    </w:p>
    <w:p w14:paraId="0611CA14" w14:textId="4BB29C7D" w:rsidR="00320C15" w:rsidRPr="00F61EBE" w:rsidRDefault="00320C15" w:rsidP="0023334A">
      <w:pPr>
        <w:pStyle w:val="ListParagraph"/>
        <w:numPr>
          <w:ilvl w:val="0"/>
          <w:numId w:val="35"/>
        </w:numPr>
        <w:rPr>
          <w:rFonts w:cstheme="minorHAnsi"/>
          <w:sz w:val="24"/>
          <w:szCs w:val="24"/>
        </w:rPr>
      </w:pPr>
      <w:r w:rsidRPr="00F61EBE">
        <w:rPr>
          <w:rFonts w:cstheme="minorHAnsi"/>
          <w:sz w:val="24"/>
          <w:szCs w:val="24"/>
        </w:rPr>
        <w:t>minimize the alteration of land and vegetation; and</w:t>
      </w:r>
    </w:p>
    <w:p w14:paraId="1E2A5688" w14:textId="60637B6F" w:rsidR="00320C15" w:rsidRPr="00F61EBE" w:rsidRDefault="00320C15" w:rsidP="0023334A">
      <w:pPr>
        <w:pStyle w:val="ListParagraph"/>
        <w:numPr>
          <w:ilvl w:val="0"/>
          <w:numId w:val="35"/>
        </w:numPr>
        <w:rPr>
          <w:rFonts w:cstheme="minorHAnsi"/>
          <w:sz w:val="24"/>
          <w:szCs w:val="24"/>
        </w:rPr>
      </w:pPr>
      <w:r w:rsidRPr="00F61EBE">
        <w:rPr>
          <w:rFonts w:cstheme="minorHAnsi"/>
          <w:sz w:val="24"/>
          <w:szCs w:val="24"/>
        </w:rPr>
        <w:t>preserve open space, including agricultural and forest lands</w:t>
      </w:r>
    </w:p>
    <w:p w14:paraId="76C85B21" w14:textId="77777777" w:rsidR="005C3FA3" w:rsidRPr="00DB1901" w:rsidRDefault="005C3FA3" w:rsidP="00AE6A8F">
      <w:pPr>
        <w:ind w:left="1627" w:hanging="1267"/>
        <w:rPr>
          <w:rFonts w:cstheme="minorHAnsi"/>
          <w:sz w:val="24"/>
          <w:szCs w:val="24"/>
        </w:rPr>
      </w:pPr>
    </w:p>
    <w:p w14:paraId="1698CCC7" w14:textId="554F6C62" w:rsidR="00912F19" w:rsidRPr="00D95645" w:rsidRDefault="003E67CE" w:rsidP="00912F19">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TRANSPORTATION</w:t>
      </w:r>
      <w:r w:rsidR="00912F19">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 POLICIES</w:t>
      </w:r>
    </w:p>
    <w:p w14:paraId="7EF4A0F1" w14:textId="429190FA" w:rsidR="00912F19" w:rsidRPr="00C6140E" w:rsidRDefault="00912F19" w:rsidP="00912F19">
      <w:pPr>
        <w:ind w:left="1627" w:hanging="1267"/>
        <w:rPr>
          <w:rFonts w:cstheme="minorHAnsi"/>
          <w:sz w:val="24"/>
          <w:szCs w:val="24"/>
          <w:highlight w:val="yellow"/>
          <w:u w:val="single"/>
        </w:rPr>
      </w:pPr>
      <w:r w:rsidRPr="00C6140E">
        <w:rPr>
          <w:rFonts w:cstheme="minorHAnsi"/>
          <w:b/>
          <w:sz w:val="24"/>
          <w:szCs w:val="24"/>
        </w:rPr>
        <w:t>Policy 1:</w:t>
      </w:r>
      <w:r w:rsidRPr="00C6140E">
        <w:rPr>
          <w:rFonts w:cstheme="minorHAnsi"/>
          <w:b/>
          <w:sz w:val="24"/>
          <w:szCs w:val="24"/>
        </w:rPr>
        <w:tab/>
      </w:r>
      <w:r w:rsidR="009A7AD8" w:rsidRPr="00C6140E">
        <w:rPr>
          <w:rFonts w:cstheme="minorHAnsi"/>
          <w:sz w:val="24"/>
          <w:szCs w:val="24"/>
          <w:highlight w:val="lightGray"/>
        </w:rPr>
        <w:t>The County supports continued efforts by the Oregon Department of Transportation to improve safety and traffic flow at the junction of Highway 101 and Highway 26.</w:t>
      </w:r>
    </w:p>
    <w:p w14:paraId="6573A740" w14:textId="6F51141F" w:rsidR="009A7AD8" w:rsidRPr="00C6140E" w:rsidRDefault="009A7AD8" w:rsidP="00912F19">
      <w:pPr>
        <w:ind w:left="1627" w:hanging="1267"/>
        <w:rPr>
          <w:rFonts w:cstheme="minorHAnsi"/>
          <w:sz w:val="24"/>
          <w:szCs w:val="24"/>
        </w:rPr>
      </w:pPr>
      <w:r w:rsidRPr="00C6140E">
        <w:rPr>
          <w:rFonts w:cstheme="minorHAnsi"/>
          <w:b/>
          <w:sz w:val="24"/>
          <w:szCs w:val="24"/>
        </w:rPr>
        <w:lastRenderedPageBreak/>
        <w:t>Policy 2:</w:t>
      </w:r>
      <w:r w:rsidRPr="00C6140E">
        <w:rPr>
          <w:rFonts w:cstheme="minorHAnsi"/>
          <w:sz w:val="24"/>
          <w:szCs w:val="24"/>
        </w:rPr>
        <w:tab/>
      </w:r>
      <w:r w:rsidR="00C6140E" w:rsidRPr="00C6140E">
        <w:rPr>
          <w:rFonts w:cstheme="minorHAnsi"/>
          <w:sz w:val="24"/>
          <w:szCs w:val="24"/>
        </w:rPr>
        <w:t>When the State Department of Transportation improves U.S. Highway</w:t>
      </w:r>
      <w:r w:rsidR="00C6140E" w:rsidRPr="004D0784">
        <w:rPr>
          <w:rFonts w:cstheme="minorHAnsi"/>
          <w:sz w:val="24"/>
          <w:szCs w:val="24"/>
          <w:highlight w:val="lightGray"/>
        </w:rPr>
        <w:t>s</w:t>
      </w:r>
      <w:r w:rsidR="00C6140E" w:rsidRPr="00C6140E">
        <w:rPr>
          <w:rFonts w:cstheme="minorHAnsi"/>
          <w:sz w:val="24"/>
          <w:szCs w:val="24"/>
        </w:rPr>
        <w:t xml:space="preserve"> 101, 103, </w:t>
      </w:r>
      <w:r w:rsidR="00C6140E" w:rsidRPr="004D0784">
        <w:rPr>
          <w:rFonts w:cstheme="minorHAnsi"/>
          <w:sz w:val="24"/>
          <w:szCs w:val="24"/>
          <w:highlight w:val="lightGray"/>
        </w:rPr>
        <w:t xml:space="preserve">26, 53, and 202, </w:t>
      </w:r>
      <w:r w:rsidR="00C6140E" w:rsidRPr="00C6140E">
        <w:rPr>
          <w:rFonts w:cstheme="minorHAnsi"/>
          <w:sz w:val="24"/>
          <w:szCs w:val="24"/>
        </w:rPr>
        <w:t xml:space="preserve">consideration should also be given to provision of a safe bikeway, suitable crosswalks, </w:t>
      </w:r>
      <w:r w:rsidR="00C6140E" w:rsidRPr="004D0784">
        <w:rPr>
          <w:rFonts w:cstheme="minorHAnsi"/>
          <w:sz w:val="24"/>
          <w:szCs w:val="24"/>
          <w:highlight w:val="lightGray"/>
        </w:rPr>
        <w:t xml:space="preserve">fog lines </w:t>
      </w:r>
      <w:r w:rsidR="00C6140E" w:rsidRPr="00C6140E">
        <w:rPr>
          <w:rFonts w:cstheme="minorHAnsi"/>
          <w:sz w:val="24"/>
          <w:szCs w:val="24"/>
        </w:rPr>
        <w:t>and the installation of curbing to separate the auto traffic where possible.</w:t>
      </w:r>
    </w:p>
    <w:p w14:paraId="6D4A74D3" w14:textId="77777777" w:rsidR="00912F19" w:rsidRPr="00F61EBE" w:rsidRDefault="00912F19" w:rsidP="00912F19">
      <w:pPr>
        <w:ind w:left="1627" w:hanging="1267"/>
        <w:rPr>
          <w:rFonts w:cstheme="minorHAnsi"/>
          <w:sz w:val="24"/>
          <w:szCs w:val="24"/>
        </w:rPr>
      </w:pPr>
    </w:p>
    <w:p w14:paraId="2F1EA963" w14:textId="25B6736F" w:rsidR="00ED5BB5" w:rsidRPr="00D95645" w:rsidRDefault="00ED5BB5" w:rsidP="00ED5BB5">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POWER GENERATION POLICY</w:t>
      </w:r>
    </w:p>
    <w:p w14:paraId="465517A7" w14:textId="0753E3DB" w:rsidR="00ED5BB5" w:rsidRPr="002F1A0C" w:rsidRDefault="00ED5BB5" w:rsidP="00ED5BB5">
      <w:pPr>
        <w:ind w:left="1627" w:hanging="1267"/>
        <w:rPr>
          <w:rFonts w:cstheme="minorHAnsi"/>
          <w:sz w:val="24"/>
          <w:szCs w:val="24"/>
          <w:highlight w:val="lightGray"/>
        </w:rPr>
      </w:pPr>
      <w:r w:rsidRPr="00C6140E">
        <w:rPr>
          <w:rFonts w:cstheme="minorHAnsi"/>
          <w:b/>
          <w:sz w:val="24"/>
          <w:szCs w:val="24"/>
        </w:rPr>
        <w:t>Policy 1:</w:t>
      </w:r>
      <w:r w:rsidRPr="00C6140E">
        <w:rPr>
          <w:rFonts w:cstheme="minorHAnsi"/>
          <w:b/>
          <w:sz w:val="24"/>
          <w:szCs w:val="24"/>
        </w:rPr>
        <w:tab/>
      </w:r>
      <w:r w:rsidR="00B11320" w:rsidRPr="002F1A0C">
        <w:rPr>
          <w:rFonts w:cstheme="minorHAnsi"/>
          <w:sz w:val="24"/>
          <w:szCs w:val="24"/>
        </w:rPr>
        <w:t>The use of alternative energy sources and also the development of private and community energy systems is encouraged.</w:t>
      </w:r>
    </w:p>
    <w:p w14:paraId="4923B076" w14:textId="77777777" w:rsidR="00ED5BB5" w:rsidRPr="00C6140E" w:rsidRDefault="00ED5BB5" w:rsidP="00ED5BB5">
      <w:pPr>
        <w:ind w:left="1627" w:hanging="1267"/>
        <w:rPr>
          <w:rFonts w:cstheme="minorHAnsi"/>
          <w:sz w:val="24"/>
          <w:szCs w:val="24"/>
          <w:highlight w:val="yellow"/>
          <w:u w:val="single"/>
        </w:rPr>
      </w:pPr>
    </w:p>
    <w:p w14:paraId="41ABBB70" w14:textId="762C8BFA" w:rsidR="00DE79D2" w:rsidRPr="00D95645" w:rsidRDefault="006C7787" w:rsidP="00DE79D2">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COMMUNITY DEVELOPMENT POLICIES – RURAL LANDS CLASSIFICATION</w:t>
      </w:r>
    </w:p>
    <w:p w14:paraId="368677C3" w14:textId="562DAEA2" w:rsidR="00721111" w:rsidRPr="006C2A64" w:rsidRDefault="00721111" w:rsidP="00721111">
      <w:pPr>
        <w:ind w:left="1620" w:hanging="1620"/>
        <w:rPr>
          <w:rFonts w:cstheme="minorHAnsi"/>
          <w:sz w:val="24"/>
          <w:szCs w:val="24"/>
        </w:rPr>
      </w:pPr>
      <w:r w:rsidRPr="006C2A64">
        <w:rPr>
          <w:rFonts w:cstheme="minorHAnsi"/>
          <w:b/>
          <w:sz w:val="24"/>
          <w:szCs w:val="24"/>
        </w:rPr>
        <w:t>Objective 1:</w:t>
      </w:r>
      <w:r w:rsidRPr="006C2A64">
        <w:rPr>
          <w:rFonts w:cstheme="minorHAnsi"/>
          <w:b/>
          <w:sz w:val="24"/>
          <w:szCs w:val="24"/>
        </w:rPr>
        <w:tab/>
      </w:r>
      <w:r w:rsidRPr="006C2A64">
        <w:rPr>
          <w:rFonts w:cstheme="minorHAnsi"/>
          <w:sz w:val="24"/>
          <w:szCs w:val="24"/>
        </w:rPr>
        <w:t>To retain RURAL LANDS as sparse settlement, small farms or scattered acreage homesites with hardly any public services.</w:t>
      </w:r>
    </w:p>
    <w:p w14:paraId="74429306" w14:textId="4722D177" w:rsidR="00DE79D2" w:rsidRPr="006C2A64" w:rsidRDefault="00DE79D2" w:rsidP="00DE79D2">
      <w:pPr>
        <w:ind w:left="1627" w:hanging="1267"/>
        <w:rPr>
          <w:rFonts w:cstheme="minorHAnsi"/>
          <w:sz w:val="24"/>
          <w:szCs w:val="24"/>
        </w:rPr>
      </w:pPr>
      <w:r w:rsidRPr="006C2A64">
        <w:rPr>
          <w:rFonts w:cstheme="minorHAnsi"/>
          <w:b/>
          <w:sz w:val="24"/>
          <w:szCs w:val="24"/>
        </w:rPr>
        <w:t>Policy 1:</w:t>
      </w:r>
      <w:r w:rsidRPr="006C2A64">
        <w:rPr>
          <w:rFonts w:cstheme="minorHAnsi"/>
          <w:b/>
          <w:sz w:val="24"/>
          <w:szCs w:val="24"/>
        </w:rPr>
        <w:tab/>
      </w:r>
      <w:r w:rsidR="00A06D3B" w:rsidRPr="006C2A64">
        <w:rPr>
          <w:rFonts w:cstheme="minorHAnsi"/>
          <w:sz w:val="24"/>
          <w:szCs w:val="24"/>
        </w:rPr>
        <w:t>When considering new commercial buildings or when existing commercial uses are considering expansion, the following standards shall be required:</w:t>
      </w:r>
    </w:p>
    <w:p w14:paraId="1DCA94CE" w14:textId="34598A89" w:rsidR="001D5161" w:rsidRPr="006C2A64" w:rsidRDefault="00AC65B3" w:rsidP="001D5161">
      <w:pPr>
        <w:pStyle w:val="ListParagraph"/>
        <w:numPr>
          <w:ilvl w:val="0"/>
          <w:numId w:val="37"/>
        </w:numPr>
        <w:rPr>
          <w:rFonts w:cstheme="minorHAnsi"/>
          <w:sz w:val="24"/>
          <w:szCs w:val="24"/>
        </w:rPr>
      </w:pPr>
      <w:r w:rsidRPr="006C2A64">
        <w:rPr>
          <w:rFonts w:cstheme="minorHAnsi"/>
          <w:sz w:val="24"/>
          <w:szCs w:val="24"/>
        </w:rPr>
        <w:t>Adequate off-street parking shall be provided.</w:t>
      </w:r>
    </w:p>
    <w:p w14:paraId="6A246B8E" w14:textId="0AE9779D" w:rsidR="00AC65B3" w:rsidRPr="006C2A64" w:rsidRDefault="00AC65B3" w:rsidP="001D5161">
      <w:pPr>
        <w:pStyle w:val="ListParagraph"/>
        <w:numPr>
          <w:ilvl w:val="0"/>
          <w:numId w:val="37"/>
        </w:numPr>
        <w:rPr>
          <w:rFonts w:cstheme="minorHAnsi"/>
          <w:sz w:val="24"/>
          <w:szCs w:val="24"/>
        </w:rPr>
      </w:pPr>
      <w:r w:rsidRPr="006C2A64">
        <w:rPr>
          <w:rFonts w:cstheme="minorHAnsi"/>
          <w:sz w:val="24"/>
          <w:szCs w:val="24"/>
        </w:rPr>
        <w:t>A buffer of landscape planting area shall be provided when abutting residential zones.  Plants should be native to Wester Oregon.</w:t>
      </w:r>
    </w:p>
    <w:p w14:paraId="399E7776" w14:textId="522FD364" w:rsidR="00AC65B3" w:rsidRPr="006C2A64" w:rsidRDefault="00AC65B3" w:rsidP="001D5161">
      <w:pPr>
        <w:pStyle w:val="ListParagraph"/>
        <w:numPr>
          <w:ilvl w:val="0"/>
          <w:numId w:val="37"/>
        </w:numPr>
        <w:rPr>
          <w:rFonts w:cstheme="minorHAnsi"/>
          <w:sz w:val="24"/>
          <w:szCs w:val="24"/>
        </w:rPr>
      </w:pPr>
      <w:r w:rsidRPr="006C2A64">
        <w:rPr>
          <w:rFonts w:cstheme="minorHAnsi"/>
          <w:sz w:val="24"/>
          <w:szCs w:val="24"/>
        </w:rPr>
        <w:t>Highway approaches should be minimized whenever possible through the use of common driveways, access points, and other means such as clustering buildings and shared parking.</w:t>
      </w:r>
    </w:p>
    <w:p w14:paraId="0FCD7E98" w14:textId="1C15394C" w:rsidR="00AC65B3" w:rsidRPr="006C2A64" w:rsidRDefault="00AC65B3" w:rsidP="001D5161">
      <w:pPr>
        <w:pStyle w:val="ListParagraph"/>
        <w:numPr>
          <w:ilvl w:val="0"/>
          <w:numId w:val="37"/>
        </w:numPr>
        <w:rPr>
          <w:rFonts w:cstheme="minorHAnsi"/>
          <w:sz w:val="24"/>
          <w:szCs w:val="24"/>
        </w:rPr>
      </w:pPr>
      <w:r w:rsidRPr="006C2A64">
        <w:rPr>
          <w:rFonts w:cstheme="minorHAnsi"/>
          <w:sz w:val="24"/>
          <w:szCs w:val="24"/>
        </w:rPr>
        <w:t>Signs shall be designed so as not to distract from the surrounding area.  Use of natural materials is encouraged.  When lighting is necessary it shall be subdued and indirect.</w:t>
      </w:r>
    </w:p>
    <w:p w14:paraId="0A028916" w14:textId="7C72FA7B" w:rsidR="00A06D3B" w:rsidRPr="006C2A64" w:rsidRDefault="00A06D3B" w:rsidP="00DE79D2">
      <w:pPr>
        <w:ind w:left="1627" w:hanging="1267"/>
        <w:rPr>
          <w:rFonts w:cstheme="minorHAnsi"/>
          <w:sz w:val="24"/>
          <w:szCs w:val="24"/>
        </w:rPr>
      </w:pPr>
      <w:r w:rsidRPr="006C2A64">
        <w:rPr>
          <w:rFonts w:cstheme="minorHAnsi"/>
          <w:b/>
          <w:sz w:val="24"/>
          <w:szCs w:val="24"/>
        </w:rPr>
        <w:t>Policy 2:</w:t>
      </w:r>
      <w:r w:rsidRPr="006C2A64">
        <w:rPr>
          <w:rFonts w:cstheme="minorHAnsi"/>
          <w:sz w:val="24"/>
          <w:szCs w:val="24"/>
        </w:rPr>
        <w:tab/>
      </w:r>
      <w:r w:rsidR="001A6813" w:rsidRPr="006C2A64">
        <w:rPr>
          <w:rFonts w:cstheme="minorHAnsi"/>
          <w:sz w:val="24"/>
          <w:szCs w:val="24"/>
        </w:rPr>
        <w:t>New commercial zones shall only be considered if of a neighborhood type or if concentrated in and adjacent to existing, well-established business areas, in order to increase the patronage and vitality of these areas and to avoid undue dispersal of new commercial activities.</w:t>
      </w:r>
    </w:p>
    <w:p w14:paraId="17C2C0D6" w14:textId="77777777" w:rsidR="00DE79D2" w:rsidRPr="002F1A0C" w:rsidRDefault="00DE79D2" w:rsidP="00DE79D2">
      <w:pPr>
        <w:ind w:left="1627" w:hanging="1267"/>
        <w:rPr>
          <w:rFonts w:cstheme="minorHAnsi"/>
          <w:sz w:val="24"/>
          <w:szCs w:val="24"/>
          <w:highlight w:val="lightGray"/>
        </w:rPr>
      </w:pPr>
    </w:p>
    <w:p w14:paraId="09FD155F" w14:textId="345106BD" w:rsidR="003702BC" w:rsidRPr="00D95645" w:rsidRDefault="003702BC" w:rsidP="003702BC">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COMMUNITY DEVELOPMENT POLICIES – </w:t>
      </w:r>
      <w:r w:rsidR="000C26A9">
        <w:rPr>
          <w:rFonts w:cstheme="minorHAnsi"/>
          <w:b/>
          <w:caps/>
          <w:color w:val="000000" w:themeColor="text1"/>
          <w:sz w:val="28"/>
          <w:szCs w:val="28"/>
          <w14:shadow w14:blurRad="50800" w14:dist="38100" w14:dir="2700000" w14:sx="100000" w14:sy="100000" w14:kx="0" w14:ky="0" w14:algn="tl">
            <w14:srgbClr w14:val="000000">
              <w14:alpha w14:val="60000"/>
            </w14:srgbClr>
          </w14:shadow>
        </w:rPr>
        <w:t>CONSERVATION OTHER RESOURCES</w:t>
      </w:r>
      <w:r>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 CLASSIFICATION</w:t>
      </w:r>
    </w:p>
    <w:p w14:paraId="4D29A1FF" w14:textId="220606B8" w:rsidR="003702BC" w:rsidRPr="00AF727E" w:rsidRDefault="003702BC" w:rsidP="003702BC">
      <w:pPr>
        <w:ind w:left="1620" w:hanging="1620"/>
        <w:rPr>
          <w:rFonts w:cstheme="minorHAnsi"/>
          <w:sz w:val="24"/>
          <w:szCs w:val="24"/>
        </w:rPr>
      </w:pPr>
      <w:r w:rsidRPr="00AF727E">
        <w:rPr>
          <w:rFonts w:cstheme="minorHAnsi"/>
          <w:b/>
          <w:sz w:val="24"/>
          <w:szCs w:val="24"/>
        </w:rPr>
        <w:t>Objective 1:</w:t>
      </w:r>
      <w:r w:rsidRPr="00AF727E">
        <w:rPr>
          <w:rFonts w:cstheme="minorHAnsi"/>
          <w:b/>
          <w:sz w:val="24"/>
          <w:szCs w:val="24"/>
        </w:rPr>
        <w:tab/>
      </w:r>
      <w:r w:rsidR="0032738D" w:rsidRPr="00AF727E">
        <w:rPr>
          <w:rFonts w:cstheme="minorHAnsi"/>
          <w:sz w:val="24"/>
          <w:szCs w:val="24"/>
        </w:rPr>
        <w:t>To conserve and protect natural, scenic, historical and cultural resources.</w:t>
      </w:r>
    </w:p>
    <w:p w14:paraId="5C3C7D16" w14:textId="28487F8E" w:rsidR="0032738D" w:rsidRPr="00AF727E" w:rsidRDefault="0032738D" w:rsidP="003702BC">
      <w:pPr>
        <w:ind w:left="1620" w:hanging="1620"/>
        <w:rPr>
          <w:rFonts w:cstheme="minorHAnsi"/>
          <w:sz w:val="24"/>
          <w:szCs w:val="24"/>
        </w:rPr>
      </w:pPr>
      <w:r w:rsidRPr="00AF727E">
        <w:rPr>
          <w:rFonts w:cstheme="minorHAnsi"/>
          <w:b/>
          <w:sz w:val="24"/>
          <w:szCs w:val="24"/>
        </w:rPr>
        <w:t>Objective 2:</w:t>
      </w:r>
      <w:r w:rsidRPr="00AF727E">
        <w:rPr>
          <w:rFonts w:cstheme="minorHAnsi"/>
          <w:sz w:val="24"/>
          <w:szCs w:val="24"/>
        </w:rPr>
        <w:tab/>
        <w:t>To develop for low-intensity uses which do not substantially degrade the existing character or interrupt the flow of natural resource use or recreational benefits.</w:t>
      </w:r>
    </w:p>
    <w:p w14:paraId="00522C61" w14:textId="074723BB" w:rsidR="0032738D" w:rsidRPr="00AF727E" w:rsidRDefault="0032738D" w:rsidP="003702BC">
      <w:pPr>
        <w:ind w:left="1620" w:hanging="1620"/>
        <w:rPr>
          <w:rFonts w:cstheme="minorHAnsi"/>
          <w:sz w:val="24"/>
          <w:szCs w:val="24"/>
        </w:rPr>
      </w:pPr>
      <w:r w:rsidRPr="00AF727E">
        <w:rPr>
          <w:rFonts w:cstheme="minorHAnsi"/>
          <w:b/>
          <w:sz w:val="24"/>
          <w:szCs w:val="24"/>
        </w:rPr>
        <w:t>Objective 3:</w:t>
      </w:r>
      <w:r w:rsidRPr="00AF727E">
        <w:rPr>
          <w:rFonts w:cstheme="minorHAnsi"/>
          <w:sz w:val="24"/>
          <w:szCs w:val="24"/>
        </w:rPr>
        <w:tab/>
      </w:r>
      <w:r w:rsidR="00F40DFF" w:rsidRPr="00AF727E">
        <w:rPr>
          <w:rFonts w:cstheme="minorHAnsi"/>
          <w:sz w:val="24"/>
          <w:szCs w:val="24"/>
        </w:rPr>
        <w:t>To protect life and property in hazardous areas.</w:t>
      </w:r>
    </w:p>
    <w:p w14:paraId="1A74D692" w14:textId="77777777" w:rsidR="003702BC" w:rsidRPr="006C2A64" w:rsidRDefault="003702BC" w:rsidP="003702BC">
      <w:pPr>
        <w:ind w:left="1627" w:hanging="1267"/>
        <w:rPr>
          <w:rFonts w:cstheme="minorHAnsi"/>
          <w:sz w:val="24"/>
          <w:szCs w:val="24"/>
        </w:rPr>
      </w:pPr>
    </w:p>
    <w:p w14:paraId="10B5833A" w14:textId="49959585" w:rsidR="00A1385C" w:rsidRPr="00D95645" w:rsidRDefault="00A1385C" w:rsidP="00A1385C">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COMMUNITY DEVELOPMENT POLICY – FOREST LANDS CLASSIFICAT</w:t>
      </w:r>
      <w:r w:rsidR="00823B74">
        <w:rPr>
          <w:rFonts w:cstheme="minorHAnsi"/>
          <w:b/>
          <w:caps/>
          <w:color w:val="000000" w:themeColor="text1"/>
          <w:sz w:val="28"/>
          <w:szCs w:val="28"/>
          <w14:shadow w14:blurRad="50800" w14:dist="38100" w14:dir="2700000" w14:sx="100000" w14:sy="100000" w14:kx="0" w14:ky="0" w14:algn="tl">
            <w14:srgbClr w14:val="000000">
              <w14:alpha w14:val="60000"/>
            </w14:srgbClr>
          </w14:shadow>
        </w:rPr>
        <w:t>ION</w:t>
      </w:r>
    </w:p>
    <w:p w14:paraId="1E780092" w14:textId="6409AF12" w:rsidR="00A1385C" w:rsidRPr="00F80520" w:rsidRDefault="00A1385C" w:rsidP="00A1385C">
      <w:pPr>
        <w:ind w:left="1627" w:hanging="1267"/>
        <w:rPr>
          <w:rFonts w:cstheme="minorHAnsi"/>
          <w:sz w:val="24"/>
          <w:szCs w:val="24"/>
        </w:rPr>
      </w:pPr>
      <w:r w:rsidRPr="00F80520">
        <w:rPr>
          <w:rFonts w:cstheme="minorHAnsi"/>
          <w:b/>
          <w:sz w:val="24"/>
          <w:szCs w:val="24"/>
        </w:rPr>
        <w:t>Policy 1:</w:t>
      </w:r>
      <w:r w:rsidRPr="00F80520">
        <w:rPr>
          <w:rFonts w:cstheme="minorHAnsi"/>
          <w:b/>
          <w:sz w:val="24"/>
          <w:szCs w:val="24"/>
        </w:rPr>
        <w:tab/>
      </w:r>
      <w:r w:rsidR="00373389" w:rsidRPr="00F80520">
        <w:rPr>
          <w:rFonts w:cstheme="minorHAnsi"/>
          <w:sz w:val="24"/>
          <w:szCs w:val="24"/>
        </w:rPr>
        <w:t>Designated forest lands should be managed for forest uses.</w:t>
      </w:r>
    </w:p>
    <w:p w14:paraId="628E2CB7" w14:textId="768282B4" w:rsidR="00373389" w:rsidRPr="00F80520" w:rsidRDefault="00373389" w:rsidP="00A1385C">
      <w:pPr>
        <w:ind w:left="1627" w:hanging="1267"/>
        <w:rPr>
          <w:rFonts w:cstheme="minorHAnsi"/>
          <w:sz w:val="24"/>
          <w:szCs w:val="24"/>
        </w:rPr>
      </w:pPr>
      <w:r w:rsidRPr="00F80520">
        <w:rPr>
          <w:rFonts w:cstheme="minorHAnsi"/>
          <w:b/>
          <w:sz w:val="24"/>
          <w:szCs w:val="24"/>
        </w:rPr>
        <w:t>Policy 2:</w:t>
      </w:r>
      <w:r w:rsidRPr="00F80520">
        <w:rPr>
          <w:rFonts w:cstheme="minorHAnsi"/>
          <w:sz w:val="24"/>
          <w:szCs w:val="24"/>
        </w:rPr>
        <w:tab/>
      </w:r>
      <w:r w:rsidR="006967F9" w:rsidRPr="00F80520">
        <w:rPr>
          <w:rFonts w:cstheme="minorHAnsi"/>
          <w:sz w:val="24"/>
          <w:szCs w:val="24"/>
        </w:rPr>
        <w:t xml:space="preserve">Forest Lands shall be designated Forest </w:t>
      </w:r>
      <w:r w:rsidR="006967F9" w:rsidRPr="00F80520">
        <w:rPr>
          <w:rFonts w:cstheme="minorHAnsi"/>
          <w:sz w:val="24"/>
          <w:szCs w:val="24"/>
          <w:highlight w:val="lightGray"/>
          <w:u w:val="single"/>
        </w:rPr>
        <w:t>Lands</w:t>
      </w:r>
      <w:r w:rsidR="006967F9" w:rsidRPr="00F80520">
        <w:rPr>
          <w:rFonts w:cstheme="minorHAnsi"/>
          <w:sz w:val="24"/>
          <w:szCs w:val="24"/>
          <w:u w:val="single"/>
        </w:rPr>
        <w:t xml:space="preserve"> </w:t>
      </w:r>
      <w:r w:rsidR="006967F9" w:rsidRPr="00F80520">
        <w:rPr>
          <w:rFonts w:cstheme="minorHAnsi"/>
          <w:sz w:val="24"/>
          <w:szCs w:val="24"/>
        </w:rPr>
        <w:t>in the County's Comprehensive Plan.</w:t>
      </w:r>
    </w:p>
    <w:p w14:paraId="1CA12079" w14:textId="77777777" w:rsidR="00A1385C" w:rsidRPr="00F80520" w:rsidRDefault="00A1385C" w:rsidP="00A1385C">
      <w:pPr>
        <w:ind w:left="1627" w:hanging="1267"/>
        <w:rPr>
          <w:rFonts w:cstheme="minorHAnsi"/>
          <w:sz w:val="24"/>
          <w:szCs w:val="24"/>
          <w:highlight w:val="lightGray"/>
        </w:rPr>
      </w:pPr>
    </w:p>
    <w:p w14:paraId="77DA15F7" w14:textId="2B0FE90A" w:rsidR="002D2C50" w:rsidRPr="00D95645" w:rsidRDefault="002D2C50" w:rsidP="002D2C50">
      <w:pPr>
        <w:shd w:val="clear" w:color="auto" w:fill="C5E0B3" w:themeFill="accent6" w:themeFillTint="66"/>
        <w:rPr>
          <w:rFonts w:cstheme="minorHAnsi"/>
          <w:b/>
          <w:caps/>
          <w:color w:val="000000" w:themeColor="text1"/>
          <w:sz w:val="28"/>
          <w:szCs w:val="28"/>
          <w14:shadow w14:blurRad="50800" w14:dist="38100" w14:dir="2700000" w14:sx="100000" w14:sy="100000" w14:kx="0" w14:ky="0" w14:algn="tl">
            <w14:srgbClr w14:val="000000">
              <w14:alpha w14:val="60000"/>
            </w14:srgbClr>
          </w14:shadow>
        </w:rPr>
      </w:pPr>
      <w:r>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COMMUNITY DEVELOPMENT POLICY – </w:t>
      </w:r>
      <w:r w:rsidR="00F62EE7">
        <w:rPr>
          <w:rFonts w:cstheme="minorHAnsi"/>
          <w:b/>
          <w:caps/>
          <w:color w:val="000000" w:themeColor="text1"/>
          <w:sz w:val="28"/>
          <w:szCs w:val="28"/>
          <w14:shadow w14:blurRad="50800" w14:dist="38100" w14:dir="2700000" w14:sx="100000" w14:sy="100000" w14:kx="0" w14:ky="0" w14:algn="tl">
            <w14:srgbClr w14:val="000000">
              <w14:alpha w14:val="60000"/>
            </w14:srgbClr>
          </w14:shadow>
        </w:rPr>
        <w:t>NATURAL</w:t>
      </w:r>
      <w:r>
        <w:rPr>
          <w:rFonts w:cstheme="minorHAnsi"/>
          <w:b/>
          <w:caps/>
          <w:color w:val="000000" w:themeColor="text1"/>
          <w:sz w:val="28"/>
          <w:szCs w:val="28"/>
          <w14:shadow w14:blurRad="50800" w14:dist="38100" w14:dir="2700000" w14:sx="100000" w14:sy="100000" w14:kx="0" w14:ky="0" w14:algn="tl">
            <w14:srgbClr w14:val="000000">
              <w14:alpha w14:val="60000"/>
            </w14:srgbClr>
          </w14:shadow>
        </w:rPr>
        <w:t xml:space="preserve"> CLASSIFICATION</w:t>
      </w:r>
    </w:p>
    <w:p w14:paraId="04898C49" w14:textId="1FE09531" w:rsidR="002D2C50" w:rsidRPr="000C1710" w:rsidRDefault="002D2C50" w:rsidP="002D2C50">
      <w:pPr>
        <w:ind w:left="1627" w:hanging="1267"/>
        <w:rPr>
          <w:rFonts w:cstheme="minorHAnsi"/>
          <w:sz w:val="24"/>
          <w:szCs w:val="24"/>
        </w:rPr>
      </w:pPr>
      <w:r w:rsidRPr="000C1710">
        <w:rPr>
          <w:rFonts w:cstheme="minorHAnsi"/>
          <w:b/>
          <w:sz w:val="24"/>
          <w:szCs w:val="24"/>
        </w:rPr>
        <w:t>Policy 1:</w:t>
      </w:r>
      <w:r w:rsidRPr="000C1710">
        <w:rPr>
          <w:rFonts w:cstheme="minorHAnsi"/>
          <w:b/>
          <w:sz w:val="24"/>
          <w:szCs w:val="24"/>
        </w:rPr>
        <w:tab/>
      </w:r>
      <w:r w:rsidR="002A0235" w:rsidRPr="000C1710">
        <w:rPr>
          <w:rFonts w:cstheme="minorHAnsi"/>
          <w:sz w:val="24"/>
          <w:szCs w:val="24"/>
        </w:rPr>
        <w:t>The summit of Onion Peak boundary (as described in the Preserve Analysis, September 1979 by the Natural Area Preserves Advisory Committee) and a small meadow on the summit of Sugarloaf Mountain support sub-alpine type "grass bald" and "rock garden" communities with eleven or more rare or endangered species.  These areas shall be designated NATURAL, and preserved for research and education.  An established hiking trail is not recommended as the areas are small and fragile and could not tolerate trampling and soil erosion.</w:t>
      </w:r>
    </w:p>
    <w:p w14:paraId="05C8307A" w14:textId="68ABB79A" w:rsidR="002A0235" w:rsidRPr="000C1710" w:rsidRDefault="002A0235" w:rsidP="002D2C50">
      <w:pPr>
        <w:ind w:left="1627" w:hanging="1267"/>
        <w:rPr>
          <w:rFonts w:cstheme="minorHAnsi"/>
          <w:sz w:val="24"/>
          <w:szCs w:val="24"/>
        </w:rPr>
      </w:pPr>
      <w:r w:rsidRPr="000C1710">
        <w:rPr>
          <w:rFonts w:cstheme="minorHAnsi"/>
          <w:b/>
          <w:sz w:val="24"/>
          <w:szCs w:val="24"/>
        </w:rPr>
        <w:t>Policy 2:</w:t>
      </w:r>
      <w:r w:rsidRPr="000C1710">
        <w:rPr>
          <w:rFonts w:cstheme="minorHAnsi"/>
          <w:sz w:val="24"/>
          <w:szCs w:val="24"/>
        </w:rPr>
        <w:tab/>
      </w:r>
      <w:r w:rsidR="00121529" w:rsidRPr="000C1710">
        <w:rPr>
          <w:rFonts w:cstheme="minorHAnsi"/>
          <w:sz w:val="24"/>
          <w:szCs w:val="24"/>
        </w:rPr>
        <w:t>The Elmer Feldenheimer forest preserve shall be designated NATURAL.</w:t>
      </w:r>
    </w:p>
    <w:p w14:paraId="0584293E" w14:textId="77777777" w:rsidR="002D2C50" w:rsidRPr="000C1710" w:rsidRDefault="002D2C50" w:rsidP="002D2C50">
      <w:pPr>
        <w:ind w:left="1627" w:hanging="1267"/>
        <w:rPr>
          <w:rFonts w:cstheme="minorHAnsi"/>
          <w:sz w:val="24"/>
          <w:szCs w:val="24"/>
        </w:rPr>
      </w:pPr>
    </w:p>
    <w:p w14:paraId="1DBA8F00" w14:textId="77777777" w:rsidR="00245BF6" w:rsidRPr="00AA6076" w:rsidRDefault="00245BF6">
      <w:pPr>
        <w:rPr>
          <w:rFonts w:cstheme="minorHAnsi"/>
          <w:color w:val="2E74B5" w:themeColor="accent5" w:themeShade="BF"/>
          <w:sz w:val="24"/>
          <w:szCs w:val="24"/>
          <w:highlight w:val="green"/>
        </w:rPr>
      </w:pPr>
    </w:p>
    <w:p w14:paraId="2EC125AC" w14:textId="5C00B541"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b/>
          <w:color w:val="385623" w:themeColor="accent6" w:themeShade="80"/>
          <w:sz w:val="24"/>
          <w:szCs w:val="24"/>
          <w:highlight w:val="yellow"/>
          <w:u w:val="single"/>
          <w14:shadow w14:blurRad="50800" w14:dist="38100" w14:dir="2700000" w14:sx="100000" w14:sy="100000" w14:kx="0" w14:ky="0" w14:algn="tl">
            <w14:srgbClr w14:val="000000">
              <w14:alpha w14:val="60000"/>
            </w14:srgbClr>
          </w14:shadow>
        </w:rPr>
      </w:pPr>
      <w:r w:rsidRPr="000C1710">
        <w:rPr>
          <w:rFonts w:cstheme="minorHAnsi"/>
          <w:b/>
          <w:color w:val="385623" w:themeColor="accent6" w:themeShade="80"/>
          <w:sz w:val="24"/>
          <w:szCs w:val="24"/>
          <w:highlight w:val="yellow"/>
          <w:u w:val="single"/>
          <w14:shadow w14:blurRad="50800" w14:dist="38100" w14:dir="2700000" w14:sx="100000" w14:sy="100000" w14:kx="0" w14:ky="0" w14:algn="tl">
            <w14:srgbClr w14:val="000000">
              <w14:alpha w14:val="60000"/>
            </w14:srgbClr>
          </w14:shadow>
        </w:rPr>
        <w:lastRenderedPageBreak/>
        <w:t xml:space="preserve">COORDINATING </w:t>
      </w:r>
      <w:del w:id="279" w:author="Gail Henrikson" w:date="2021-12-02T15:41:00Z">
        <w:r w:rsidRPr="000C1710" w:rsidDel="00293F12">
          <w:rPr>
            <w:rFonts w:cstheme="minorHAnsi"/>
            <w:b/>
            <w:color w:val="385623" w:themeColor="accent6" w:themeShade="80"/>
            <w:sz w:val="24"/>
            <w:szCs w:val="24"/>
            <w:highlight w:val="yellow"/>
            <w:u w:val="single"/>
            <w14:shadow w14:blurRad="50800" w14:dist="38100" w14:dir="2700000" w14:sx="100000" w14:sy="100000" w14:kx="0" w14:ky="0" w14:algn="tl">
              <w14:srgbClr w14:val="000000">
                <w14:alpha w14:val="60000"/>
              </w14:srgbClr>
            </w14:shadow>
          </w:rPr>
          <w:delText xml:space="preserve">STATE </w:delText>
        </w:r>
      </w:del>
      <w:r w:rsidRPr="000C1710">
        <w:rPr>
          <w:rFonts w:cstheme="minorHAnsi"/>
          <w:b/>
          <w:color w:val="385623" w:themeColor="accent6" w:themeShade="80"/>
          <w:sz w:val="24"/>
          <w:szCs w:val="24"/>
          <w:highlight w:val="yellow"/>
          <w:u w:val="single"/>
          <w14:shadow w14:blurRad="50800" w14:dist="38100" w14:dir="2700000" w14:sx="100000" w14:sy="100000" w14:kx="0" w14:ky="0" w14:algn="tl">
            <w14:srgbClr w14:val="000000">
              <w14:alpha w14:val="60000"/>
            </w14:srgbClr>
          </w14:shadow>
        </w:rPr>
        <w:t>AGENCIES:</w:t>
      </w:r>
    </w:p>
    <w:p w14:paraId="42CF0509" w14:textId="77777777"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highlight w:val="yellow"/>
          <w:u w:val="single"/>
        </w:rPr>
      </w:pPr>
      <w:r w:rsidRPr="000C1710">
        <w:rPr>
          <w:rFonts w:cstheme="minorHAnsi"/>
          <w:color w:val="385623" w:themeColor="accent6" w:themeShade="80"/>
          <w:sz w:val="24"/>
          <w:szCs w:val="24"/>
          <w:highlight w:val="yellow"/>
          <w:u w:val="single"/>
        </w:rPr>
        <w:t>Oregon Department of Fish and Wildlife (ODFW)</w:t>
      </w:r>
    </w:p>
    <w:p w14:paraId="1B010409" w14:textId="77777777"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highlight w:val="yellow"/>
          <w:u w:val="single"/>
        </w:rPr>
      </w:pPr>
      <w:r w:rsidRPr="000C1710">
        <w:rPr>
          <w:rFonts w:cstheme="minorHAnsi"/>
          <w:color w:val="385623" w:themeColor="accent6" w:themeShade="80"/>
          <w:sz w:val="24"/>
          <w:szCs w:val="24"/>
          <w:highlight w:val="yellow"/>
          <w:u w:val="single"/>
        </w:rPr>
        <w:t>Oregon Department of Agriculture (ODA)</w:t>
      </w:r>
    </w:p>
    <w:p w14:paraId="110497FA" w14:textId="77777777"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highlight w:val="yellow"/>
          <w:u w:val="single"/>
        </w:rPr>
      </w:pPr>
      <w:r w:rsidRPr="000C1710">
        <w:rPr>
          <w:rFonts w:cstheme="minorHAnsi"/>
          <w:color w:val="385623" w:themeColor="accent6" w:themeShade="80"/>
          <w:sz w:val="24"/>
          <w:szCs w:val="24"/>
          <w:highlight w:val="yellow"/>
          <w:u w:val="single"/>
        </w:rPr>
        <w:t>Oregon Parks and Recreation Department (OPRD)</w:t>
      </w:r>
    </w:p>
    <w:p w14:paraId="784708F7" w14:textId="77777777"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highlight w:val="yellow"/>
          <w:u w:val="single"/>
        </w:rPr>
      </w:pPr>
      <w:r w:rsidRPr="000C1710">
        <w:rPr>
          <w:rFonts w:cstheme="minorHAnsi"/>
          <w:color w:val="385623" w:themeColor="accent6" w:themeShade="80"/>
          <w:sz w:val="24"/>
          <w:szCs w:val="24"/>
          <w:highlight w:val="yellow"/>
          <w:u w:val="single"/>
        </w:rPr>
        <w:t>Oregon Department of Energy (ODOE)</w:t>
      </w:r>
    </w:p>
    <w:p w14:paraId="582FDFF1" w14:textId="77777777"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highlight w:val="yellow"/>
          <w:u w:val="single"/>
        </w:rPr>
      </w:pPr>
      <w:r w:rsidRPr="000C1710">
        <w:rPr>
          <w:rFonts w:cstheme="minorHAnsi"/>
          <w:color w:val="385623" w:themeColor="accent6" w:themeShade="80"/>
          <w:sz w:val="24"/>
          <w:szCs w:val="24"/>
          <w:highlight w:val="yellow"/>
          <w:u w:val="single"/>
        </w:rPr>
        <w:t>State Historic Preservation Office (SHPO)</w:t>
      </w:r>
    </w:p>
    <w:p w14:paraId="3FAF1643" w14:textId="77777777"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highlight w:val="yellow"/>
          <w:u w:val="single"/>
        </w:rPr>
      </w:pPr>
      <w:r w:rsidRPr="000C1710">
        <w:rPr>
          <w:rFonts w:cstheme="minorHAnsi"/>
          <w:color w:val="385623" w:themeColor="accent6" w:themeShade="80"/>
          <w:sz w:val="24"/>
          <w:szCs w:val="24"/>
          <w:highlight w:val="yellow"/>
          <w:u w:val="single"/>
        </w:rPr>
        <w:t>Oregon Department of State Lands (DSL)</w:t>
      </w:r>
    </w:p>
    <w:p w14:paraId="3AF5EFE4" w14:textId="77777777"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highlight w:val="yellow"/>
          <w:u w:val="single"/>
        </w:rPr>
      </w:pPr>
      <w:r w:rsidRPr="000C1710">
        <w:rPr>
          <w:rFonts w:cstheme="minorHAnsi"/>
          <w:color w:val="385623" w:themeColor="accent6" w:themeShade="80"/>
          <w:sz w:val="24"/>
          <w:szCs w:val="24"/>
          <w:highlight w:val="yellow"/>
          <w:u w:val="single"/>
        </w:rPr>
        <w:t>Oregon Health Authority (OHA)</w:t>
      </w:r>
    </w:p>
    <w:p w14:paraId="0800D8B8" w14:textId="77777777"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highlight w:val="yellow"/>
          <w:u w:val="single"/>
        </w:rPr>
      </w:pPr>
      <w:r w:rsidRPr="000C1710">
        <w:rPr>
          <w:rFonts w:cstheme="minorHAnsi"/>
          <w:color w:val="385623" w:themeColor="accent6" w:themeShade="80"/>
          <w:sz w:val="24"/>
          <w:szCs w:val="24"/>
          <w:highlight w:val="yellow"/>
          <w:u w:val="single"/>
        </w:rPr>
        <w:t>Department of Geology and Mineral Inventories (DOGAMI)</w:t>
      </w:r>
    </w:p>
    <w:p w14:paraId="2386CAFC" w14:textId="1525F556" w:rsidR="00017C64"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ins w:id="280" w:author="Gail Henrikson" w:date="2021-12-01T16:03:00Z"/>
          <w:rFonts w:cstheme="minorHAnsi"/>
          <w:color w:val="385623" w:themeColor="accent6" w:themeShade="80"/>
          <w:sz w:val="24"/>
          <w:szCs w:val="24"/>
          <w:highlight w:val="yellow"/>
          <w:u w:val="single"/>
        </w:rPr>
      </w:pPr>
      <w:r w:rsidRPr="000C1710">
        <w:rPr>
          <w:rFonts w:cstheme="minorHAnsi"/>
          <w:color w:val="385623" w:themeColor="accent6" w:themeShade="80"/>
          <w:sz w:val="24"/>
          <w:szCs w:val="24"/>
          <w:highlight w:val="yellow"/>
          <w:u w:val="single"/>
        </w:rPr>
        <w:t>Oregon Department of Land Conservation and Development (DLCD)</w:t>
      </w:r>
    </w:p>
    <w:p w14:paraId="6C41AF9E" w14:textId="2748CBE4" w:rsidR="000C1710" w:rsidRDefault="000C1710"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ins w:id="281" w:author="Gail Henrikson" w:date="2021-12-02T15:40:00Z"/>
          <w:rFonts w:cstheme="minorHAnsi"/>
          <w:color w:val="385623" w:themeColor="accent6" w:themeShade="80"/>
          <w:sz w:val="24"/>
          <w:szCs w:val="24"/>
          <w:u w:val="single"/>
        </w:rPr>
      </w:pPr>
      <w:ins w:id="282" w:author="Gail Henrikson" w:date="2021-12-01T16:03:00Z">
        <w:r>
          <w:rPr>
            <w:rFonts w:cstheme="minorHAnsi"/>
            <w:color w:val="385623" w:themeColor="accent6" w:themeShade="80"/>
            <w:sz w:val="24"/>
            <w:szCs w:val="24"/>
            <w:u w:val="single"/>
          </w:rPr>
          <w:t>Oregon State Historic Preservation Office (SHPO)</w:t>
        </w:r>
      </w:ins>
    </w:p>
    <w:p w14:paraId="2EC2A09A" w14:textId="0A42DF4A" w:rsidR="00B819EF" w:rsidRPr="000C1710" w:rsidRDefault="00B819EF"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u w:val="single"/>
        </w:rPr>
      </w:pPr>
      <w:ins w:id="283" w:author="Gail Henrikson" w:date="2021-12-02T15:40:00Z">
        <w:r>
          <w:rPr>
            <w:rFonts w:cstheme="minorHAnsi"/>
            <w:color w:val="385623" w:themeColor="accent6" w:themeShade="80"/>
            <w:sz w:val="24"/>
            <w:szCs w:val="24"/>
            <w:u w:val="single"/>
          </w:rPr>
          <w:t>Clatsop Soil and Water Conservation District</w:t>
        </w:r>
      </w:ins>
    </w:p>
    <w:p w14:paraId="0525EB9C" w14:textId="77777777" w:rsidR="00017C64" w:rsidRPr="000C1710"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color w:val="385623" w:themeColor="accent6" w:themeShade="80"/>
          <w:sz w:val="24"/>
          <w:szCs w:val="24"/>
          <w:u w:val="single"/>
        </w:rPr>
      </w:pPr>
    </w:p>
    <w:p w14:paraId="1ACC6CC8" w14:textId="77777777" w:rsidR="00017C64" w:rsidRPr="005D222C" w:rsidRDefault="00017C64" w:rsidP="00017C64">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ind w:left="1080" w:hanging="1080"/>
        <w:rPr>
          <w:rFonts w:cstheme="minorHAnsi"/>
          <w:b/>
          <w:color w:val="385623" w:themeColor="accent6" w:themeShade="80"/>
          <w:sz w:val="24"/>
          <w:szCs w:val="24"/>
          <w:highlight w:val="yellow"/>
          <w:u w:val="single"/>
          <w14:shadow w14:blurRad="50800" w14:dist="38100" w14:dir="2700000" w14:sx="100000" w14:sy="100000" w14:kx="0" w14:ky="0" w14:algn="tl">
            <w14:srgbClr w14:val="000000">
              <w14:alpha w14:val="60000"/>
            </w14:srgbClr>
          </w14:shadow>
        </w:rPr>
      </w:pPr>
      <w:r w:rsidRPr="005D222C">
        <w:rPr>
          <w:rFonts w:cstheme="minorHAnsi"/>
          <w:b/>
          <w:color w:val="385623" w:themeColor="accent6" w:themeShade="80"/>
          <w:sz w:val="24"/>
          <w:szCs w:val="24"/>
          <w:highlight w:val="yellow"/>
          <w:u w:val="single"/>
          <w14:shadow w14:blurRad="50800" w14:dist="38100" w14:dir="2700000" w14:sx="100000" w14:sy="100000" w14:kx="0" w14:ky="0" w14:algn="tl">
            <w14:srgbClr w14:val="000000">
              <w14:alpha w14:val="60000"/>
            </w14:srgbClr>
          </w14:shadow>
        </w:rPr>
        <w:t>BACKGROUND REPORTS AND SUPPORTING DATA:</w:t>
      </w:r>
    </w:p>
    <w:p w14:paraId="3FBF6360" w14:textId="7055E490" w:rsidR="00404C14" w:rsidRPr="0082263C" w:rsidRDefault="00404C14" w:rsidP="007E4622">
      <w:pPr>
        <w:widowControl w:val="0"/>
        <w:pBdr>
          <w:top w:val="single" w:sz="4" w:space="1" w:color="auto"/>
          <w:left w:val="single" w:sz="4" w:space="4" w:color="auto"/>
          <w:bottom w:val="single" w:sz="4" w:space="1" w:color="auto"/>
          <w:right w:val="single" w:sz="4" w:space="4" w:color="auto"/>
        </w:pBdr>
        <w:shd w:val="clear" w:color="auto" w:fill="C9DBFF"/>
        <w:suppressAutoHyphens/>
        <w:spacing w:after="0" w:line="240" w:lineRule="auto"/>
        <w:rPr>
          <w:rFonts w:cstheme="minorHAnsi"/>
          <w:sz w:val="24"/>
          <w:szCs w:val="24"/>
          <w:highlight w:val="yellow"/>
          <w:u w:val="single"/>
        </w:rPr>
      </w:pPr>
      <w:ins w:id="284" w:author="Gail Henrikson" w:date="2021-12-02T13:05:00Z">
        <w:r>
          <w:rPr>
            <w:rFonts w:cstheme="minorHAnsi"/>
            <w:sz w:val="24"/>
            <w:szCs w:val="24"/>
            <w:highlight w:val="yellow"/>
            <w:u w:val="single"/>
          </w:rPr>
          <w:t>2021 Oregon Distribution System Plan, PacifiCorp</w:t>
        </w:r>
      </w:ins>
    </w:p>
    <w:p w14:paraId="31124023" w14:textId="77777777" w:rsidR="00017C64" w:rsidRPr="004A6C1B" w:rsidRDefault="00017C64">
      <w:pPr>
        <w:rPr>
          <w:rFonts w:cstheme="minorHAnsi"/>
          <w:color w:val="2E74B5" w:themeColor="accent5" w:themeShade="BF"/>
          <w:sz w:val="24"/>
          <w:szCs w:val="24"/>
        </w:rPr>
      </w:pPr>
    </w:p>
    <w:sectPr w:rsidR="00017C64" w:rsidRPr="004A6C1B" w:rsidSect="00A25A5B">
      <w:pgSz w:w="15840" w:h="12240" w:orient="landscape"/>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Gail Henrikson" w:date="2021-12-10T10:35:00Z" w:initials="GH">
    <w:p w14:paraId="66925F4F" w14:textId="4E38777D" w:rsidR="00576717" w:rsidRDefault="00576717">
      <w:pPr>
        <w:pStyle w:val="CommentText"/>
      </w:pPr>
      <w:r>
        <w:rPr>
          <w:rStyle w:val="CommentReference"/>
        </w:rPr>
        <w:annotationRef/>
      </w:r>
      <w:r w:rsidR="009C4363">
        <w:t>Add peak summer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925F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925F4F" w16cid:durableId="255DAB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12129" w14:textId="77777777" w:rsidR="00576717" w:rsidRDefault="00576717" w:rsidP="00850E2A">
      <w:pPr>
        <w:spacing w:after="0" w:line="240" w:lineRule="auto"/>
      </w:pPr>
      <w:r>
        <w:separator/>
      </w:r>
    </w:p>
  </w:endnote>
  <w:endnote w:type="continuationSeparator" w:id="0">
    <w:p w14:paraId="373549FF" w14:textId="77777777" w:rsidR="00576717" w:rsidRDefault="00576717" w:rsidP="00850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roman"/>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0F236" w14:textId="77777777" w:rsidR="00840B78" w:rsidRDefault="00840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651B" w14:textId="77777777" w:rsidR="00576717" w:rsidRDefault="00576717" w:rsidP="00AF476D">
    <w:pPr>
      <w:pStyle w:val="Footer"/>
      <w:jc w:val="right"/>
    </w:pPr>
    <w:r>
      <w:rPr>
        <w:noProof/>
      </w:rPr>
      <mc:AlternateContent>
        <mc:Choice Requires="wps">
          <w:drawing>
            <wp:anchor distT="0" distB="0" distL="114300" distR="114300" simplePos="0" relativeHeight="251675648" behindDoc="0" locked="0" layoutInCell="1" allowOverlap="1" wp14:anchorId="7456AC21" wp14:editId="74CDC6CC">
              <wp:simplePos x="0" y="0"/>
              <wp:positionH relativeFrom="column">
                <wp:posOffset>0</wp:posOffset>
              </wp:positionH>
              <wp:positionV relativeFrom="paragraph">
                <wp:posOffset>19050</wp:posOffset>
              </wp:positionV>
              <wp:extent cx="5827594" cy="0"/>
              <wp:effectExtent l="0" t="19050" r="20955" b="19050"/>
              <wp:wrapNone/>
              <wp:docPr id="6" name="Straight Connector 6"/>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0FA21" id="Straight Connector 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1.5pt" to="45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" strokecolor="#c5e0b3 [1305]" strokeweight="3pt">
              <v:stroke joinstyle="miter"/>
            </v:line>
          </w:pict>
        </mc:Fallback>
      </mc:AlternateContent>
    </w:r>
    <w:r>
      <w:fldChar w:fldCharType="begin"/>
    </w:r>
    <w:r>
      <w:instrText xml:space="preserve"> PAGE   \* MERGEFORMAT </w:instrText>
    </w:r>
    <w:r>
      <w:fldChar w:fldCharType="separate"/>
    </w:r>
    <w:r>
      <w:t>i</w:t>
    </w:r>
    <w:r>
      <w:rPr>
        <w:noProof/>
      </w:rPr>
      <w:fldChar w:fldCharType="end"/>
    </w:r>
  </w:p>
  <w:p w14:paraId="1A4778AE" w14:textId="77777777" w:rsidR="00576717" w:rsidRDefault="00576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BF99E" w14:textId="77777777" w:rsidR="00840B78" w:rsidRDefault="00840B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960AD" w14:textId="77777777" w:rsidR="00576717" w:rsidRDefault="00576717">
    <w:pPr>
      <w:pStyle w:val="Footer"/>
    </w:pPr>
    <w:r>
      <w:rPr>
        <w:noProof/>
      </w:rPr>
      <mc:AlternateContent>
        <mc:Choice Requires="wps">
          <w:drawing>
            <wp:anchor distT="0" distB="0" distL="114300" distR="114300" simplePos="0" relativeHeight="251671552" behindDoc="0" locked="0" layoutInCell="1" allowOverlap="1" wp14:anchorId="72830889" wp14:editId="51FCBEB5">
              <wp:simplePos x="0" y="0"/>
              <wp:positionH relativeFrom="column">
                <wp:posOffset>0</wp:posOffset>
              </wp:positionH>
              <wp:positionV relativeFrom="paragraph">
                <wp:posOffset>19050</wp:posOffset>
              </wp:positionV>
              <wp:extent cx="5827594" cy="0"/>
              <wp:effectExtent l="0" t="19050" r="20955" b="19050"/>
              <wp:wrapNone/>
              <wp:docPr id="8" name="Straight Connector 8"/>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F8DDE" id="Straight Connector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5pt" to="45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" strokecolor="#c5e0b3 [1305]" strokeweight="3pt">
              <v:stroke joinstyle="miter"/>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B83B1" w14:textId="77777777" w:rsidR="00576717" w:rsidRDefault="00576717" w:rsidP="00AF476D">
    <w:pPr>
      <w:pStyle w:val="Footer"/>
      <w:jc w:val="right"/>
    </w:pPr>
    <w:r>
      <w:rPr>
        <w:noProof/>
      </w:rPr>
      <mc:AlternateContent>
        <mc:Choice Requires="wps">
          <w:drawing>
            <wp:anchor distT="0" distB="0" distL="114300" distR="114300" simplePos="0" relativeHeight="251673600" behindDoc="0" locked="0" layoutInCell="1" allowOverlap="1" wp14:anchorId="0CC0A5F7" wp14:editId="20120D74">
              <wp:simplePos x="0" y="0"/>
              <wp:positionH relativeFrom="column">
                <wp:posOffset>0</wp:posOffset>
              </wp:positionH>
              <wp:positionV relativeFrom="paragraph">
                <wp:posOffset>19050</wp:posOffset>
              </wp:positionV>
              <wp:extent cx="5827594" cy="0"/>
              <wp:effectExtent l="0" t="19050" r="20955" b="19050"/>
              <wp:wrapNone/>
              <wp:docPr id="4" name="Straight Connector 4"/>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7B0F4" id="Straight Connector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5pt" to="45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" strokecolor="#c5e0b3 [1305]" strokeweight="3pt">
              <v:stroke joinstyle="miter"/>
            </v:lin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707887"/>
      <w:docPartObj>
        <w:docPartGallery w:val="Page Numbers (Bottom of Page)"/>
        <w:docPartUnique/>
      </w:docPartObj>
    </w:sdtPr>
    <w:sdtEndPr>
      <w:rPr>
        <w:noProof/>
      </w:rPr>
    </w:sdtEndPr>
    <w:sdtContent>
      <w:p w14:paraId="74549477" w14:textId="77777777" w:rsidR="00576717" w:rsidRDefault="00576717" w:rsidP="003756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D07C6F" w14:textId="77777777" w:rsidR="00576717" w:rsidRDefault="00576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38030" w14:textId="77777777" w:rsidR="00576717" w:rsidRDefault="00576717" w:rsidP="00850E2A">
      <w:pPr>
        <w:spacing w:after="0" w:line="240" w:lineRule="auto"/>
      </w:pPr>
      <w:r>
        <w:separator/>
      </w:r>
    </w:p>
  </w:footnote>
  <w:footnote w:type="continuationSeparator" w:id="0">
    <w:p w14:paraId="0757BEB8" w14:textId="77777777" w:rsidR="00576717" w:rsidRDefault="00576717" w:rsidP="00850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1EF6" w14:textId="77777777" w:rsidR="00840B78" w:rsidRDefault="00840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1ACF" w14:textId="0D32E24B" w:rsidR="00576717" w:rsidRPr="00B22DE4" w:rsidRDefault="00576717" w:rsidP="001D6725">
    <w:pPr>
      <w:pStyle w:val="Header"/>
      <w:spacing w:before="240"/>
      <w:rPr>
        <w:color w:val="385623" w:themeColor="accent6" w:themeShade="80"/>
      </w:rPr>
    </w:pPr>
    <w:r w:rsidRPr="00B22DE4">
      <w:rPr>
        <w:b/>
        <w:color w:val="385623" w:themeColor="accent6" w:themeShade="80"/>
      </w:rPr>
      <w:t>SEASIDE RURAL COMMUNITY PLAN 20</w:t>
    </w:r>
    <w:r w:rsidRPr="00B22DE4">
      <w:rPr>
        <w:noProof/>
        <w:color w:val="385623" w:themeColor="accent6" w:themeShade="80"/>
      </w:rPr>
      <mc:AlternateContent>
        <mc:Choice Requires="wps">
          <w:drawing>
            <wp:anchor distT="0" distB="0" distL="114300" distR="114300" simplePos="0" relativeHeight="251659264" behindDoc="0" locked="0" layoutInCell="1" allowOverlap="1" wp14:anchorId="13AF9B80" wp14:editId="6D356E6C">
              <wp:simplePos x="0" y="0"/>
              <wp:positionH relativeFrom="column">
                <wp:posOffset>47767</wp:posOffset>
              </wp:positionH>
              <wp:positionV relativeFrom="paragraph">
                <wp:posOffset>-6824</wp:posOffset>
              </wp:positionV>
              <wp:extent cx="5827594" cy="0"/>
              <wp:effectExtent l="0" t="19050" r="20955" b="19050"/>
              <wp:wrapNone/>
              <wp:docPr id="1" name="Straight Connector 1"/>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2DDB1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5pt,-.55pt" to="462.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" strokecolor="#c5e0b3 [1305]" strokeweight="3pt">
              <v:stroke joinstyle="miter"/>
            </v:line>
          </w:pict>
        </mc:Fallback>
      </mc:AlternateContent>
    </w:r>
    <w:r w:rsidRPr="00B22DE4">
      <w:rPr>
        <w:b/>
        <w:color w:val="385623" w:themeColor="accent6" w:themeShade="80"/>
      </w:rPr>
      <w:t>40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EEF2" w14:textId="77777777" w:rsidR="00576717" w:rsidRDefault="00576717">
    <w:pPr>
      <w:pStyle w:val="Header"/>
    </w:pPr>
    <w:r>
      <w:rPr>
        <w:noProof/>
      </w:rPr>
      <mc:AlternateContent>
        <mc:Choice Requires="wps">
          <w:drawing>
            <wp:anchor distT="0" distB="0" distL="114300" distR="114300" simplePos="0" relativeHeight="251663360" behindDoc="0" locked="0" layoutInCell="1" allowOverlap="1" wp14:anchorId="445FF608" wp14:editId="74AD69B2">
              <wp:simplePos x="0" y="0"/>
              <wp:positionH relativeFrom="column">
                <wp:posOffset>0</wp:posOffset>
              </wp:positionH>
              <wp:positionV relativeFrom="paragraph">
                <wp:posOffset>19050</wp:posOffset>
              </wp:positionV>
              <wp:extent cx="5827594" cy="0"/>
              <wp:effectExtent l="0" t="19050" r="20955" b="19050"/>
              <wp:wrapNone/>
              <wp:docPr id="3" name="Straight Connector 3"/>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E4770"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5pt" to="45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" strokecolor="#c5e0b3 [1305]" strokeweight="3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292A0" w14:textId="58C61F31" w:rsidR="00576717" w:rsidRPr="003756C2" w:rsidRDefault="00576717" w:rsidP="003756C2">
    <w:pPr>
      <w:pStyle w:val="Header"/>
      <w:spacing w:before="240"/>
      <w:rPr>
        <w:b/>
        <w:color w:val="2E74B5" w:themeColor="accent5" w:themeShade="BF"/>
      </w:rPr>
    </w:pPr>
    <w:r w:rsidRPr="006B7ED0">
      <w:rPr>
        <w:b/>
        <w:noProof/>
        <w:color w:val="385623" w:themeColor="accent6" w:themeShade="80"/>
      </w:rPr>
      <mc:AlternateContent>
        <mc:Choice Requires="wps">
          <w:drawing>
            <wp:anchor distT="0" distB="0" distL="114300" distR="114300" simplePos="0" relativeHeight="251665408" behindDoc="0" locked="0" layoutInCell="1" allowOverlap="1" wp14:anchorId="17D9895D" wp14:editId="36C147CB">
              <wp:simplePos x="0" y="0"/>
              <wp:positionH relativeFrom="column">
                <wp:posOffset>0</wp:posOffset>
              </wp:positionH>
              <wp:positionV relativeFrom="paragraph">
                <wp:posOffset>32698</wp:posOffset>
              </wp:positionV>
              <wp:extent cx="5827594" cy="0"/>
              <wp:effectExtent l="0" t="19050" r="20955" b="19050"/>
              <wp:wrapNone/>
              <wp:docPr id="5" name="Straight Connector 5"/>
              <wp:cNvGraphicFramePr/>
              <a:graphic xmlns:a="http://schemas.openxmlformats.org/drawingml/2006/main">
                <a:graphicData uri="http://schemas.microsoft.com/office/word/2010/wordprocessingShape">
                  <wps:wsp>
                    <wps:cNvCnPr/>
                    <wps:spPr>
                      <a:xfrm>
                        <a:off x="0" y="0"/>
                        <a:ext cx="5827594" cy="0"/>
                      </a:xfrm>
                      <a:prstGeom prst="line">
                        <a:avLst/>
                      </a:prstGeom>
                      <a:ln w="3810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2B2A5"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5pt" to="45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" strokecolor="#c5e0b3 [1305]" strokeweight="3pt">
              <v:stroke joinstyle="miter"/>
            </v:line>
          </w:pict>
        </mc:Fallback>
      </mc:AlternateContent>
    </w:r>
    <w:r>
      <w:rPr>
        <w:b/>
        <w:color w:val="385623" w:themeColor="accent6" w:themeShade="80"/>
      </w:rPr>
      <w:t>SEASIDE RURAL</w:t>
    </w:r>
    <w:r w:rsidRPr="006B7ED0">
      <w:rPr>
        <w:b/>
        <w:color w:val="385623" w:themeColor="accent6" w:themeShade="80"/>
      </w:rPr>
      <w:t xml:space="preserve"> COMMUNITY PLAN 2040</w:t>
    </w:r>
    <w:ins w:id="0" w:author="Gail Henrikson" w:date="2022-02-01T11:30:00Z">
      <w:r w:rsidR="00840B78">
        <w:rPr>
          <w:b/>
          <w:color w:val="385623" w:themeColor="accent6" w:themeShade="80"/>
        </w:rPr>
        <w:t xml:space="preserve"> – DRAFT </w:t>
      </w:r>
      <w:r w:rsidR="00840B78">
        <w:rPr>
          <w:b/>
          <w:color w:val="385623" w:themeColor="accent6" w:themeShade="80"/>
        </w:rPr>
        <w:t>04</w:t>
      </w:r>
    </w:ins>
    <w:bookmarkStart w:id="1" w:name="_GoBack"/>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F7A"/>
    <w:multiLevelType w:val="hybridMultilevel"/>
    <w:tmpl w:val="E9F03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77143"/>
    <w:multiLevelType w:val="hybridMultilevel"/>
    <w:tmpl w:val="EB0C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53D23"/>
    <w:multiLevelType w:val="hybridMultilevel"/>
    <w:tmpl w:val="3B720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3399A"/>
    <w:multiLevelType w:val="hybridMultilevel"/>
    <w:tmpl w:val="087499C0"/>
    <w:lvl w:ilvl="0" w:tplc="04090001">
      <w:start w:val="1"/>
      <w:numFmt w:val="bullet"/>
      <w:lvlText w:val=""/>
      <w:lvlJc w:val="left"/>
      <w:pPr>
        <w:ind w:left="2342" w:hanging="360"/>
      </w:pPr>
      <w:rPr>
        <w:rFonts w:ascii="Symbol" w:hAnsi="Symbol" w:hint="default"/>
      </w:rPr>
    </w:lvl>
    <w:lvl w:ilvl="1" w:tplc="04090003" w:tentative="1">
      <w:start w:val="1"/>
      <w:numFmt w:val="bullet"/>
      <w:lvlText w:val="o"/>
      <w:lvlJc w:val="left"/>
      <w:pPr>
        <w:ind w:left="3062" w:hanging="360"/>
      </w:pPr>
      <w:rPr>
        <w:rFonts w:ascii="Courier New" w:hAnsi="Courier New" w:cs="Courier New" w:hint="default"/>
      </w:rPr>
    </w:lvl>
    <w:lvl w:ilvl="2" w:tplc="04090005" w:tentative="1">
      <w:start w:val="1"/>
      <w:numFmt w:val="bullet"/>
      <w:lvlText w:val=""/>
      <w:lvlJc w:val="left"/>
      <w:pPr>
        <w:ind w:left="3782" w:hanging="360"/>
      </w:pPr>
      <w:rPr>
        <w:rFonts w:ascii="Wingdings" w:hAnsi="Wingdings" w:hint="default"/>
      </w:rPr>
    </w:lvl>
    <w:lvl w:ilvl="3" w:tplc="04090001" w:tentative="1">
      <w:start w:val="1"/>
      <w:numFmt w:val="bullet"/>
      <w:lvlText w:val=""/>
      <w:lvlJc w:val="left"/>
      <w:pPr>
        <w:ind w:left="4502" w:hanging="360"/>
      </w:pPr>
      <w:rPr>
        <w:rFonts w:ascii="Symbol" w:hAnsi="Symbol" w:hint="default"/>
      </w:rPr>
    </w:lvl>
    <w:lvl w:ilvl="4" w:tplc="04090003" w:tentative="1">
      <w:start w:val="1"/>
      <w:numFmt w:val="bullet"/>
      <w:lvlText w:val="o"/>
      <w:lvlJc w:val="left"/>
      <w:pPr>
        <w:ind w:left="5222" w:hanging="360"/>
      </w:pPr>
      <w:rPr>
        <w:rFonts w:ascii="Courier New" w:hAnsi="Courier New" w:cs="Courier New" w:hint="default"/>
      </w:rPr>
    </w:lvl>
    <w:lvl w:ilvl="5" w:tplc="04090005" w:tentative="1">
      <w:start w:val="1"/>
      <w:numFmt w:val="bullet"/>
      <w:lvlText w:val=""/>
      <w:lvlJc w:val="left"/>
      <w:pPr>
        <w:ind w:left="5942" w:hanging="360"/>
      </w:pPr>
      <w:rPr>
        <w:rFonts w:ascii="Wingdings" w:hAnsi="Wingdings" w:hint="default"/>
      </w:rPr>
    </w:lvl>
    <w:lvl w:ilvl="6" w:tplc="04090001" w:tentative="1">
      <w:start w:val="1"/>
      <w:numFmt w:val="bullet"/>
      <w:lvlText w:val=""/>
      <w:lvlJc w:val="left"/>
      <w:pPr>
        <w:ind w:left="6662" w:hanging="360"/>
      </w:pPr>
      <w:rPr>
        <w:rFonts w:ascii="Symbol" w:hAnsi="Symbol" w:hint="default"/>
      </w:rPr>
    </w:lvl>
    <w:lvl w:ilvl="7" w:tplc="04090003" w:tentative="1">
      <w:start w:val="1"/>
      <w:numFmt w:val="bullet"/>
      <w:lvlText w:val="o"/>
      <w:lvlJc w:val="left"/>
      <w:pPr>
        <w:ind w:left="7382" w:hanging="360"/>
      </w:pPr>
      <w:rPr>
        <w:rFonts w:ascii="Courier New" w:hAnsi="Courier New" w:cs="Courier New" w:hint="default"/>
      </w:rPr>
    </w:lvl>
    <w:lvl w:ilvl="8" w:tplc="04090005" w:tentative="1">
      <w:start w:val="1"/>
      <w:numFmt w:val="bullet"/>
      <w:lvlText w:val=""/>
      <w:lvlJc w:val="left"/>
      <w:pPr>
        <w:ind w:left="8102" w:hanging="360"/>
      </w:pPr>
      <w:rPr>
        <w:rFonts w:ascii="Wingdings" w:hAnsi="Wingdings" w:hint="default"/>
      </w:rPr>
    </w:lvl>
  </w:abstractNum>
  <w:abstractNum w:abstractNumId="4" w15:restartNumberingAfterBreak="0">
    <w:nsid w:val="0A7976BE"/>
    <w:multiLevelType w:val="hybridMultilevel"/>
    <w:tmpl w:val="E5989EFE"/>
    <w:lvl w:ilvl="0" w:tplc="F2820360">
      <w:start w:val="1"/>
      <w:numFmt w:val="lowerLetter"/>
      <w:lvlText w:val="%1."/>
      <w:lvlJc w:val="left"/>
      <w:pPr>
        <w:ind w:left="1440" w:hanging="360"/>
      </w:pPr>
      <w:rPr>
        <w:rFonts w:asciiTheme="minorHAnsi" w:hAnsiTheme="minorHAnsi" w:cstheme="minorHAnsi"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0AD716C"/>
    <w:multiLevelType w:val="hybridMultilevel"/>
    <w:tmpl w:val="476C8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64DD4"/>
    <w:multiLevelType w:val="hybridMultilevel"/>
    <w:tmpl w:val="F190E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61792"/>
    <w:multiLevelType w:val="hybridMultilevel"/>
    <w:tmpl w:val="476C8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222EE"/>
    <w:multiLevelType w:val="hybridMultilevel"/>
    <w:tmpl w:val="593C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C59FD"/>
    <w:multiLevelType w:val="hybridMultilevel"/>
    <w:tmpl w:val="1FB8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C432A"/>
    <w:multiLevelType w:val="hybridMultilevel"/>
    <w:tmpl w:val="AEEE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C1D55"/>
    <w:multiLevelType w:val="hybridMultilevel"/>
    <w:tmpl w:val="651EA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151FF"/>
    <w:multiLevelType w:val="hybridMultilevel"/>
    <w:tmpl w:val="476C8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C6CB6"/>
    <w:multiLevelType w:val="hybridMultilevel"/>
    <w:tmpl w:val="C3DA3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04699"/>
    <w:multiLevelType w:val="hybridMultilevel"/>
    <w:tmpl w:val="28F6C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CE55BE"/>
    <w:multiLevelType w:val="hybridMultilevel"/>
    <w:tmpl w:val="97E22936"/>
    <w:lvl w:ilvl="0" w:tplc="6310E066">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15:restartNumberingAfterBreak="0">
    <w:nsid w:val="3D0A64D1"/>
    <w:multiLevelType w:val="hybridMultilevel"/>
    <w:tmpl w:val="C6E018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CE460C"/>
    <w:multiLevelType w:val="hybridMultilevel"/>
    <w:tmpl w:val="170EEC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EA6272D"/>
    <w:multiLevelType w:val="hybridMultilevel"/>
    <w:tmpl w:val="59B86824"/>
    <w:lvl w:ilvl="0" w:tplc="A19661DE">
      <w:start w:val="1"/>
      <w:numFmt w:val="lowerLetter"/>
      <w:lvlText w:val="%1."/>
      <w:lvlJc w:val="left"/>
      <w:pPr>
        <w:ind w:left="1440" w:hanging="360"/>
      </w:pPr>
      <w:rPr>
        <w:rFonts w:hint="default"/>
        <w:b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F305EF0"/>
    <w:multiLevelType w:val="hybridMultilevel"/>
    <w:tmpl w:val="C6C0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497C"/>
    <w:multiLevelType w:val="hybridMultilevel"/>
    <w:tmpl w:val="CD248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9E7035"/>
    <w:multiLevelType w:val="hybridMultilevel"/>
    <w:tmpl w:val="B462A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7579E7"/>
    <w:multiLevelType w:val="hybridMultilevel"/>
    <w:tmpl w:val="C94C1B0E"/>
    <w:lvl w:ilvl="0" w:tplc="C4A0A2C4">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E461A1B"/>
    <w:multiLevelType w:val="hybridMultilevel"/>
    <w:tmpl w:val="8BD4D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A496F"/>
    <w:multiLevelType w:val="hybridMultilevel"/>
    <w:tmpl w:val="56963970"/>
    <w:lvl w:ilvl="0" w:tplc="0A746A6E">
      <w:start w:val="1"/>
      <w:numFmt w:val="lowerLetter"/>
      <w:lvlText w:val="%1."/>
      <w:lvlJc w:val="left"/>
      <w:pPr>
        <w:ind w:left="1980" w:hanging="360"/>
      </w:pPr>
      <w:rPr>
        <w:rFonts w:asciiTheme="minorHAnsi" w:hAnsiTheme="minorHAnsi" w:cstheme="minorHAnsi"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54EF130B"/>
    <w:multiLevelType w:val="hybridMultilevel"/>
    <w:tmpl w:val="CF045C86"/>
    <w:lvl w:ilvl="0" w:tplc="0409000F">
      <w:start w:val="1"/>
      <w:numFmt w:val="decimal"/>
      <w:lvlText w:val="%1."/>
      <w:lvlJc w:val="left"/>
      <w:pPr>
        <w:ind w:left="1440" w:hanging="360"/>
      </w:pPr>
    </w:lvl>
    <w:lvl w:ilvl="1" w:tplc="07A0D69E">
      <w:start w:val="1"/>
      <w:numFmt w:val="upperLetter"/>
      <w:lvlText w:val="%2."/>
      <w:lvlJc w:val="left"/>
      <w:pPr>
        <w:ind w:left="2340" w:hanging="54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9125038"/>
    <w:multiLevelType w:val="hybridMultilevel"/>
    <w:tmpl w:val="9720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502127"/>
    <w:multiLevelType w:val="hybridMultilevel"/>
    <w:tmpl w:val="13AA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6C28D2"/>
    <w:multiLevelType w:val="hybridMultilevel"/>
    <w:tmpl w:val="6E00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D22A0C"/>
    <w:multiLevelType w:val="hybridMultilevel"/>
    <w:tmpl w:val="F70E8880"/>
    <w:lvl w:ilvl="0" w:tplc="10F03B58">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 w15:restartNumberingAfterBreak="0">
    <w:nsid w:val="675F6CCE"/>
    <w:multiLevelType w:val="hybridMultilevel"/>
    <w:tmpl w:val="837254FA"/>
    <w:lvl w:ilvl="0" w:tplc="7158B4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5A7DDD"/>
    <w:multiLevelType w:val="hybridMultilevel"/>
    <w:tmpl w:val="C21435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9D72D32"/>
    <w:multiLevelType w:val="hybridMultilevel"/>
    <w:tmpl w:val="1E029904"/>
    <w:lvl w:ilvl="0" w:tplc="04090015">
      <w:start w:val="1"/>
      <w:numFmt w:val="upperLetter"/>
      <w:lvlText w:val="%1."/>
      <w:lvlJc w:val="left"/>
      <w:pPr>
        <w:ind w:left="2340" w:hanging="360"/>
      </w:pPr>
    </w:lvl>
    <w:lvl w:ilvl="1" w:tplc="04090015">
      <w:start w:val="1"/>
      <w:numFmt w:val="upp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15:restartNumberingAfterBreak="0">
    <w:nsid w:val="6AA63A31"/>
    <w:multiLevelType w:val="hybridMultilevel"/>
    <w:tmpl w:val="5FF47CF2"/>
    <w:lvl w:ilvl="0" w:tplc="C3CE62CE">
      <w:start w:val="1"/>
      <w:numFmt w:val="lowerLetter"/>
      <w:lvlText w:val="%1."/>
      <w:lvlJc w:val="left"/>
      <w:pPr>
        <w:ind w:left="1980" w:hanging="360"/>
      </w:pPr>
      <w:rPr>
        <w:rFonts w:asciiTheme="minorHAnsi" w:hAnsiTheme="minorHAnsi" w:cstheme="minorHAnsi"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15:restartNumberingAfterBreak="0">
    <w:nsid w:val="72FF001C"/>
    <w:multiLevelType w:val="hybridMultilevel"/>
    <w:tmpl w:val="B8C048A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5" w15:restartNumberingAfterBreak="0">
    <w:nsid w:val="7B291EB8"/>
    <w:multiLevelType w:val="hybridMultilevel"/>
    <w:tmpl w:val="3F7CEA2E"/>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6" w15:restartNumberingAfterBreak="0">
    <w:nsid w:val="7BD73C78"/>
    <w:multiLevelType w:val="hybridMultilevel"/>
    <w:tmpl w:val="FF08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6A0E93"/>
    <w:multiLevelType w:val="hybridMultilevel"/>
    <w:tmpl w:val="DBB67FCC"/>
    <w:lvl w:ilvl="0" w:tplc="258028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DEC2854"/>
    <w:multiLevelType w:val="hybridMultilevel"/>
    <w:tmpl w:val="A1AEFA94"/>
    <w:lvl w:ilvl="0" w:tplc="9E06C456">
      <w:start w:val="1"/>
      <w:numFmt w:val="lowerLetter"/>
      <w:lvlText w:val="%1."/>
      <w:lvlJc w:val="left"/>
      <w:pPr>
        <w:ind w:left="1980" w:hanging="360"/>
      </w:pPr>
      <w:rPr>
        <w:rFonts w:asciiTheme="minorHAnsi" w:hAnsiTheme="minorHAnsi" w:cstheme="minorHAnsi"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9" w15:restartNumberingAfterBreak="0">
    <w:nsid w:val="7F9E2302"/>
    <w:multiLevelType w:val="hybridMultilevel"/>
    <w:tmpl w:val="995E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20"/>
  </w:num>
  <w:num w:numId="4">
    <w:abstractNumId w:val="10"/>
  </w:num>
  <w:num w:numId="5">
    <w:abstractNumId w:val="25"/>
  </w:num>
  <w:num w:numId="6">
    <w:abstractNumId w:val="13"/>
  </w:num>
  <w:num w:numId="7">
    <w:abstractNumId w:val="0"/>
  </w:num>
  <w:num w:numId="8">
    <w:abstractNumId w:val="32"/>
  </w:num>
  <w:num w:numId="9">
    <w:abstractNumId w:val="17"/>
  </w:num>
  <w:num w:numId="10">
    <w:abstractNumId w:val="16"/>
  </w:num>
  <w:num w:numId="11">
    <w:abstractNumId w:val="19"/>
  </w:num>
  <w:num w:numId="12">
    <w:abstractNumId w:val="31"/>
  </w:num>
  <w:num w:numId="13">
    <w:abstractNumId w:val="18"/>
  </w:num>
  <w:num w:numId="14">
    <w:abstractNumId w:val="22"/>
  </w:num>
  <w:num w:numId="15">
    <w:abstractNumId w:val="27"/>
  </w:num>
  <w:num w:numId="16">
    <w:abstractNumId w:val="14"/>
  </w:num>
  <w:num w:numId="17">
    <w:abstractNumId w:val="8"/>
  </w:num>
  <w:num w:numId="18">
    <w:abstractNumId w:val="37"/>
  </w:num>
  <w:num w:numId="19">
    <w:abstractNumId w:val="28"/>
  </w:num>
  <w:num w:numId="20">
    <w:abstractNumId w:val="35"/>
  </w:num>
  <w:num w:numId="21">
    <w:abstractNumId w:val="4"/>
  </w:num>
  <w:num w:numId="22">
    <w:abstractNumId w:val="24"/>
  </w:num>
  <w:num w:numId="23">
    <w:abstractNumId w:val="15"/>
  </w:num>
  <w:num w:numId="24">
    <w:abstractNumId w:val="7"/>
  </w:num>
  <w:num w:numId="25">
    <w:abstractNumId w:val="33"/>
  </w:num>
  <w:num w:numId="26">
    <w:abstractNumId w:val="5"/>
  </w:num>
  <w:num w:numId="27">
    <w:abstractNumId w:val="12"/>
  </w:num>
  <w:num w:numId="28">
    <w:abstractNumId w:val="11"/>
  </w:num>
  <w:num w:numId="29">
    <w:abstractNumId w:val="30"/>
  </w:num>
  <w:num w:numId="30">
    <w:abstractNumId w:val="34"/>
  </w:num>
  <w:num w:numId="31">
    <w:abstractNumId w:val="21"/>
  </w:num>
  <w:num w:numId="32">
    <w:abstractNumId w:val="39"/>
  </w:num>
  <w:num w:numId="33">
    <w:abstractNumId w:val="26"/>
  </w:num>
  <w:num w:numId="34">
    <w:abstractNumId w:val="3"/>
  </w:num>
  <w:num w:numId="35">
    <w:abstractNumId w:val="29"/>
  </w:num>
  <w:num w:numId="36">
    <w:abstractNumId w:val="23"/>
  </w:num>
  <w:num w:numId="37">
    <w:abstractNumId w:val="38"/>
  </w:num>
  <w:num w:numId="38">
    <w:abstractNumId w:val="9"/>
  </w:num>
  <w:num w:numId="39">
    <w:abstractNumId w:val="1"/>
  </w:num>
  <w:num w:numId="40">
    <w:abstractNumId w:val="36"/>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il Henrikson">
    <w15:presenceInfo w15:providerId="AD" w15:userId="S-1-5-21-990270007-196094303-5522801-23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2A"/>
    <w:rsid w:val="0000186A"/>
    <w:rsid w:val="000026ED"/>
    <w:rsid w:val="000047FE"/>
    <w:rsid w:val="00006D96"/>
    <w:rsid w:val="0000771A"/>
    <w:rsid w:val="00010146"/>
    <w:rsid w:val="00011508"/>
    <w:rsid w:val="00011716"/>
    <w:rsid w:val="00013A34"/>
    <w:rsid w:val="00017C64"/>
    <w:rsid w:val="0002002E"/>
    <w:rsid w:val="00022787"/>
    <w:rsid w:val="00023A1B"/>
    <w:rsid w:val="000245AD"/>
    <w:rsid w:val="000261A3"/>
    <w:rsid w:val="00026B84"/>
    <w:rsid w:val="0003022A"/>
    <w:rsid w:val="00031E37"/>
    <w:rsid w:val="00033100"/>
    <w:rsid w:val="00033ED6"/>
    <w:rsid w:val="00035F9D"/>
    <w:rsid w:val="00041C1D"/>
    <w:rsid w:val="00041D45"/>
    <w:rsid w:val="00042631"/>
    <w:rsid w:val="00042EAB"/>
    <w:rsid w:val="0004327C"/>
    <w:rsid w:val="00043AAB"/>
    <w:rsid w:val="0004433D"/>
    <w:rsid w:val="000467BB"/>
    <w:rsid w:val="00046B77"/>
    <w:rsid w:val="00046EB1"/>
    <w:rsid w:val="00051B89"/>
    <w:rsid w:val="00052175"/>
    <w:rsid w:val="000539DA"/>
    <w:rsid w:val="000578E1"/>
    <w:rsid w:val="00060FCE"/>
    <w:rsid w:val="00062CAE"/>
    <w:rsid w:val="00064857"/>
    <w:rsid w:val="0007036F"/>
    <w:rsid w:val="00071216"/>
    <w:rsid w:val="000721E9"/>
    <w:rsid w:val="00075AE4"/>
    <w:rsid w:val="00080552"/>
    <w:rsid w:val="000808A6"/>
    <w:rsid w:val="00084614"/>
    <w:rsid w:val="00084677"/>
    <w:rsid w:val="00085886"/>
    <w:rsid w:val="000869CF"/>
    <w:rsid w:val="000909F3"/>
    <w:rsid w:val="00093462"/>
    <w:rsid w:val="0009557C"/>
    <w:rsid w:val="00097678"/>
    <w:rsid w:val="000A0722"/>
    <w:rsid w:val="000A0FB4"/>
    <w:rsid w:val="000A4031"/>
    <w:rsid w:val="000A40DC"/>
    <w:rsid w:val="000A6CC1"/>
    <w:rsid w:val="000B151D"/>
    <w:rsid w:val="000B1E66"/>
    <w:rsid w:val="000B4E7A"/>
    <w:rsid w:val="000B4F31"/>
    <w:rsid w:val="000B50C3"/>
    <w:rsid w:val="000B68BC"/>
    <w:rsid w:val="000B6C43"/>
    <w:rsid w:val="000B6EB2"/>
    <w:rsid w:val="000C04B1"/>
    <w:rsid w:val="000C1710"/>
    <w:rsid w:val="000C1B6C"/>
    <w:rsid w:val="000C26A9"/>
    <w:rsid w:val="000C45C1"/>
    <w:rsid w:val="000C6719"/>
    <w:rsid w:val="000D1174"/>
    <w:rsid w:val="000D3455"/>
    <w:rsid w:val="000E08DB"/>
    <w:rsid w:val="000E1332"/>
    <w:rsid w:val="000E2429"/>
    <w:rsid w:val="000E299B"/>
    <w:rsid w:val="000E3444"/>
    <w:rsid w:val="000E3A94"/>
    <w:rsid w:val="000E3FAD"/>
    <w:rsid w:val="000E4C54"/>
    <w:rsid w:val="000E4E7D"/>
    <w:rsid w:val="000E4F1D"/>
    <w:rsid w:val="000E5FD4"/>
    <w:rsid w:val="000E6BB7"/>
    <w:rsid w:val="000E71D4"/>
    <w:rsid w:val="000E79BB"/>
    <w:rsid w:val="000E7D42"/>
    <w:rsid w:val="000E7DC7"/>
    <w:rsid w:val="000F002E"/>
    <w:rsid w:val="000F2B2A"/>
    <w:rsid w:val="000F424F"/>
    <w:rsid w:val="000F5A69"/>
    <w:rsid w:val="000F5D15"/>
    <w:rsid w:val="000F682F"/>
    <w:rsid w:val="000F7F86"/>
    <w:rsid w:val="0010001A"/>
    <w:rsid w:val="0010033E"/>
    <w:rsid w:val="001004D3"/>
    <w:rsid w:val="00100542"/>
    <w:rsid w:val="00101E27"/>
    <w:rsid w:val="00104AB1"/>
    <w:rsid w:val="001074DF"/>
    <w:rsid w:val="00111773"/>
    <w:rsid w:val="00113A4F"/>
    <w:rsid w:val="00114B3E"/>
    <w:rsid w:val="00114DCD"/>
    <w:rsid w:val="00115B2D"/>
    <w:rsid w:val="00116A93"/>
    <w:rsid w:val="0011764B"/>
    <w:rsid w:val="00117FD4"/>
    <w:rsid w:val="00121529"/>
    <w:rsid w:val="0012259D"/>
    <w:rsid w:val="00122E13"/>
    <w:rsid w:val="00122E25"/>
    <w:rsid w:val="00123BFA"/>
    <w:rsid w:val="00127B5C"/>
    <w:rsid w:val="0013083A"/>
    <w:rsid w:val="00131ADE"/>
    <w:rsid w:val="0013212C"/>
    <w:rsid w:val="00134A14"/>
    <w:rsid w:val="001369FC"/>
    <w:rsid w:val="00137F63"/>
    <w:rsid w:val="00143AFE"/>
    <w:rsid w:val="00147776"/>
    <w:rsid w:val="0014780B"/>
    <w:rsid w:val="00151063"/>
    <w:rsid w:val="00153E3A"/>
    <w:rsid w:val="00154570"/>
    <w:rsid w:val="0015604E"/>
    <w:rsid w:val="0015684F"/>
    <w:rsid w:val="00157337"/>
    <w:rsid w:val="001613DE"/>
    <w:rsid w:val="00163740"/>
    <w:rsid w:val="00164B0E"/>
    <w:rsid w:val="0016585D"/>
    <w:rsid w:val="001702B3"/>
    <w:rsid w:val="00171247"/>
    <w:rsid w:val="00172D09"/>
    <w:rsid w:val="00172F22"/>
    <w:rsid w:val="001744B4"/>
    <w:rsid w:val="001766F4"/>
    <w:rsid w:val="00177189"/>
    <w:rsid w:val="00177F9C"/>
    <w:rsid w:val="001803AC"/>
    <w:rsid w:val="001819F5"/>
    <w:rsid w:val="0018388E"/>
    <w:rsid w:val="00183BA2"/>
    <w:rsid w:val="001848AA"/>
    <w:rsid w:val="00184AE9"/>
    <w:rsid w:val="00185A2C"/>
    <w:rsid w:val="00185ACF"/>
    <w:rsid w:val="001923B3"/>
    <w:rsid w:val="00193C88"/>
    <w:rsid w:val="001A0723"/>
    <w:rsid w:val="001A106E"/>
    <w:rsid w:val="001A14C6"/>
    <w:rsid w:val="001A3AD4"/>
    <w:rsid w:val="001A423A"/>
    <w:rsid w:val="001A4F3A"/>
    <w:rsid w:val="001A5CD0"/>
    <w:rsid w:val="001A634B"/>
    <w:rsid w:val="001A63C9"/>
    <w:rsid w:val="001A6813"/>
    <w:rsid w:val="001A7023"/>
    <w:rsid w:val="001A70EC"/>
    <w:rsid w:val="001B0380"/>
    <w:rsid w:val="001B25B7"/>
    <w:rsid w:val="001B3302"/>
    <w:rsid w:val="001C1B56"/>
    <w:rsid w:val="001C1BAB"/>
    <w:rsid w:val="001C1D3E"/>
    <w:rsid w:val="001C39C1"/>
    <w:rsid w:val="001C4AA0"/>
    <w:rsid w:val="001C78D3"/>
    <w:rsid w:val="001D20C4"/>
    <w:rsid w:val="001D37CF"/>
    <w:rsid w:val="001D4C0E"/>
    <w:rsid w:val="001D4F68"/>
    <w:rsid w:val="001D5161"/>
    <w:rsid w:val="001D54AE"/>
    <w:rsid w:val="001D56B2"/>
    <w:rsid w:val="001D581D"/>
    <w:rsid w:val="001D6725"/>
    <w:rsid w:val="001E2548"/>
    <w:rsid w:val="001E5064"/>
    <w:rsid w:val="001E7A29"/>
    <w:rsid w:val="001F02C2"/>
    <w:rsid w:val="001F1871"/>
    <w:rsid w:val="001F3AAA"/>
    <w:rsid w:val="001F5ADD"/>
    <w:rsid w:val="001F678F"/>
    <w:rsid w:val="001F67FC"/>
    <w:rsid w:val="001F75AB"/>
    <w:rsid w:val="001F7658"/>
    <w:rsid w:val="001F7E0C"/>
    <w:rsid w:val="002005B5"/>
    <w:rsid w:val="00203983"/>
    <w:rsid w:val="0020450A"/>
    <w:rsid w:val="002057E1"/>
    <w:rsid w:val="002064A2"/>
    <w:rsid w:val="0020753A"/>
    <w:rsid w:val="00212CA0"/>
    <w:rsid w:val="00213393"/>
    <w:rsid w:val="00214E33"/>
    <w:rsid w:val="00215746"/>
    <w:rsid w:val="002157E1"/>
    <w:rsid w:val="002210DF"/>
    <w:rsid w:val="00221734"/>
    <w:rsid w:val="00224051"/>
    <w:rsid w:val="00224D33"/>
    <w:rsid w:val="00225AEC"/>
    <w:rsid w:val="002323A0"/>
    <w:rsid w:val="0023334A"/>
    <w:rsid w:val="00235343"/>
    <w:rsid w:val="00235F52"/>
    <w:rsid w:val="0023629B"/>
    <w:rsid w:val="00237A03"/>
    <w:rsid w:val="00243C1E"/>
    <w:rsid w:val="00245BF6"/>
    <w:rsid w:val="0025066F"/>
    <w:rsid w:val="00251697"/>
    <w:rsid w:val="0025195B"/>
    <w:rsid w:val="002519B0"/>
    <w:rsid w:val="00253214"/>
    <w:rsid w:val="002534A2"/>
    <w:rsid w:val="00255EB3"/>
    <w:rsid w:val="0025615E"/>
    <w:rsid w:val="00257522"/>
    <w:rsid w:val="002576D1"/>
    <w:rsid w:val="00257C60"/>
    <w:rsid w:val="00260DCA"/>
    <w:rsid w:val="002624E3"/>
    <w:rsid w:val="00262B92"/>
    <w:rsid w:val="00270455"/>
    <w:rsid w:val="002716AB"/>
    <w:rsid w:val="002724B0"/>
    <w:rsid w:val="00275101"/>
    <w:rsid w:val="002802D1"/>
    <w:rsid w:val="0028082C"/>
    <w:rsid w:val="002856A5"/>
    <w:rsid w:val="0028592B"/>
    <w:rsid w:val="00286D50"/>
    <w:rsid w:val="00287916"/>
    <w:rsid w:val="00291638"/>
    <w:rsid w:val="00293F12"/>
    <w:rsid w:val="00294BEE"/>
    <w:rsid w:val="00295642"/>
    <w:rsid w:val="00295F0F"/>
    <w:rsid w:val="00297C83"/>
    <w:rsid w:val="00297EEB"/>
    <w:rsid w:val="002A0235"/>
    <w:rsid w:val="002A0350"/>
    <w:rsid w:val="002A1830"/>
    <w:rsid w:val="002A1C9D"/>
    <w:rsid w:val="002A4743"/>
    <w:rsid w:val="002A7105"/>
    <w:rsid w:val="002A7858"/>
    <w:rsid w:val="002B1EA6"/>
    <w:rsid w:val="002B3245"/>
    <w:rsid w:val="002B3D8D"/>
    <w:rsid w:val="002B759C"/>
    <w:rsid w:val="002B761E"/>
    <w:rsid w:val="002B76EF"/>
    <w:rsid w:val="002C12AD"/>
    <w:rsid w:val="002C3675"/>
    <w:rsid w:val="002C438F"/>
    <w:rsid w:val="002D0CF3"/>
    <w:rsid w:val="002D2C50"/>
    <w:rsid w:val="002E108F"/>
    <w:rsid w:val="002E1471"/>
    <w:rsid w:val="002E178E"/>
    <w:rsid w:val="002E1BD8"/>
    <w:rsid w:val="002E2A9C"/>
    <w:rsid w:val="002E4AE2"/>
    <w:rsid w:val="002E4D27"/>
    <w:rsid w:val="002E5312"/>
    <w:rsid w:val="002E5BB2"/>
    <w:rsid w:val="002E6316"/>
    <w:rsid w:val="002E70CE"/>
    <w:rsid w:val="002E731B"/>
    <w:rsid w:val="002F11BC"/>
    <w:rsid w:val="002F1394"/>
    <w:rsid w:val="002F163D"/>
    <w:rsid w:val="002F1A0C"/>
    <w:rsid w:val="002F2832"/>
    <w:rsid w:val="002F2A0E"/>
    <w:rsid w:val="002F31A9"/>
    <w:rsid w:val="002F4E6D"/>
    <w:rsid w:val="002F56F5"/>
    <w:rsid w:val="002F7B73"/>
    <w:rsid w:val="00300374"/>
    <w:rsid w:val="00304143"/>
    <w:rsid w:val="00304AC9"/>
    <w:rsid w:val="003054E1"/>
    <w:rsid w:val="00306F80"/>
    <w:rsid w:val="003100A8"/>
    <w:rsid w:val="003105AF"/>
    <w:rsid w:val="0031074C"/>
    <w:rsid w:val="00310C47"/>
    <w:rsid w:val="0031280E"/>
    <w:rsid w:val="00312B71"/>
    <w:rsid w:val="0031683A"/>
    <w:rsid w:val="00320C15"/>
    <w:rsid w:val="00321625"/>
    <w:rsid w:val="00321C69"/>
    <w:rsid w:val="0032355C"/>
    <w:rsid w:val="00323D61"/>
    <w:rsid w:val="00324B83"/>
    <w:rsid w:val="00326C4D"/>
    <w:rsid w:val="0032738D"/>
    <w:rsid w:val="003305A2"/>
    <w:rsid w:val="00331B37"/>
    <w:rsid w:val="003326CC"/>
    <w:rsid w:val="0033574D"/>
    <w:rsid w:val="00336B4C"/>
    <w:rsid w:val="00337FF4"/>
    <w:rsid w:val="00343694"/>
    <w:rsid w:val="0034592B"/>
    <w:rsid w:val="003476ED"/>
    <w:rsid w:val="00354A18"/>
    <w:rsid w:val="00354CC5"/>
    <w:rsid w:val="00355787"/>
    <w:rsid w:val="00360A5E"/>
    <w:rsid w:val="00367291"/>
    <w:rsid w:val="0036777A"/>
    <w:rsid w:val="003702BC"/>
    <w:rsid w:val="00373389"/>
    <w:rsid w:val="003756C2"/>
    <w:rsid w:val="00375E9F"/>
    <w:rsid w:val="003826F7"/>
    <w:rsid w:val="00382E13"/>
    <w:rsid w:val="00384AC8"/>
    <w:rsid w:val="003903E3"/>
    <w:rsid w:val="003908D4"/>
    <w:rsid w:val="00390CAF"/>
    <w:rsid w:val="00392403"/>
    <w:rsid w:val="00392609"/>
    <w:rsid w:val="00393212"/>
    <w:rsid w:val="00393E45"/>
    <w:rsid w:val="003A03C9"/>
    <w:rsid w:val="003A0C77"/>
    <w:rsid w:val="003A247C"/>
    <w:rsid w:val="003A28BC"/>
    <w:rsid w:val="003A291E"/>
    <w:rsid w:val="003A2E78"/>
    <w:rsid w:val="003A3919"/>
    <w:rsid w:val="003A42F7"/>
    <w:rsid w:val="003B06DC"/>
    <w:rsid w:val="003B1525"/>
    <w:rsid w:val="003B3D60"/>
    <w:rsid w:val="003B5159"/>
    <w:rsid w:val="003B57E5"/>
    <w:rsid w:val="003B74E6"/>
    <w:rsid w:val="003B7DE4"/>
    <w:rsid w:val="003C2E73"/>
    <w:rsid w:val="003D10C9"/>
    <w:rsid w:val="003D174E"/>
    <w:rsid w:val="003D210F"/>
    <w:rsid w:val="003D258B"/>
    <w:rsid w:val="003D32EA"/>
    <w:rsid w:val="003D5C33"/>
    <w:rsid w:val="003E0F9E"/>
    <w:rsid w:val="003E114B"/>
    <w:rsid w:val="003E26F0"/>
    <w:rsid w:val="003E47DE"/>
    <w:rsid w:val="003E67CE"/>
    <w:rsid w:val="003E7674"/>
    <w:rsid w:val="003E7DBB"/>
    <w:rsid w:val="003F2287"/>
    <w:rsid w:val="00404C14"/>
    <w:rsid w:val="00406C9E"/>
    <w:rsid w:val="004108BC"/>
    <w:rsid w:val="00410C48"/>
    <w:rsid w:val="004110EF"/>
    <w:rsid w:val="00411F63"/>
    <w:rsid w:val="00412A10"/>
    <w:rsid w:val="004140A6"/>
    <w:rsid w:val="00416C1F"/>
    <w:rsid w:val="00420771"/>
    <w:rsid w:val="0042220F"/>
    <w:rsid w:val="0042246F"/>
    <w:rsid w:val="00423405"/>
    <w:rsid w:val="0042540C"/>
    <w:rsid w:val="0042549E"/>
    <w:rsid w:val="0042549F"/>
    <w:rsid w:val="00426907"/>
    <w:rsid w:val="00432D27"/>
    <w:rsid w:val="00434B3A"/>
    <w:rsid w:val="00437018"/>
    <w:rsid w:val="00443D2B"/>
    <w:rsid w:val="0044482D"/>
    <w:rsid w:val="00445950"/>
    <w:rsid w:val="00447640"/>
    <w:rsid w:val="0045197C"/>
    <w:rsid w:val="00454B3D"/>
    <w:rsid w:val="00456544"/>
    <w:rsid w:val="0045675A"/>
    <w:rsid w:val="0045695A"/>
    <w:rsid w:val="00456D09"/>
    <w:rsid w:val="00460457"/>
    <w:rsid w:val="004621F7"/>
    <w:rsid w:val="00462CFF"/>
    <w:rsid w:val="004633A7"/>
    <w:rsid w:val="00466BFC"/>
    <w:rsid w:val="0046761C"/>
    <w:rsid w:val="00473422"/>
    <w:rsid w:val="0047720F"/>
    <w:rsid w:val="004778DC"/>
    <w:rsid w:val="00480EAB"/>
    <w:rsid w:val="004833E8"/>
    <w:rsid w:val="00483EC6"/>
    <w:rsid w:val="0048613D"/>
    <w:rsid w:val="00492514"/>
    <w:rsid w:val="00493ADA"/>
    <w:rsid w:val="00495BE1"/>
    <w:rsid w:val="00497577"/>
    <w:rsid w:val="00497DEF"/>
    <w:rsid w:val="004A095B"/>
    <w:rsid w:val="004A2181"/>
    <w:rsid w:val="004A3444"/>
    <w:rsid w:val="004A37C0"/>
    <w:rsid w:val="004A3E48"/>
    <w:rsid w:val="004A6A4F"/>
    <w:rsid w:val="004A6C1B"/>
    <w:rsid w:val="004B1402"/>
    <w:rsid w:val="004B1906"/>
    <w:rsid w:val="004B2556"/>
    <w:rsid w:val="004B77A8"/>
    <w:rsid w:val="004C11D4"/>
    <w:rsid w:val="004C1E21"/>
    <w:rsid w:val="004C6631"/>
    <w:rsid w:val="004D0784"/>
    <w:rsid w:val="004D1621"/>
    <w:rsid w:val="004D20C4"/>
    <w:rsid w:val="004D22F9"/>
    <w:rsid w:val="004D2EFC"/>
    <w:rsid w:val="004D3C27"/>
    <w:rsid w:val="004D43C8"/>
    <w:rsid w:val="004D5712"/>
    <w:rsid w:val="004D57E8"/>
    <w:rsid w:val="004E0BE3"/>
    <w:rsid w:val="004E28B0"/>
    <w:rsid w:val="004E3A2A"/>
    <w:rsid w:val="004E4A20"/>
    <w:rsid w:val="004E5558"/>
    <w:rsid w:val="004E6196"/>
    <w:rsid w:val="004F28A6"/>
    <w:rsid w:val="004F2AB2"/>
    <w:rsid w:val="004F369A"/>
    <w:rsid w:val="004F42F1"/>
    <w:rsid w:val="004F5BD6"/>
    <w:rsid w:val="004F6065"/>
    <w:rsid w:val="004F7039"/>
    <w:rsid w:val="004F7C6E"/>
    <w:rsid w:val="004F7E72"/>
    <w:rsid w:val="00500C69"/>
    <w:rsid w:val="005020DA"/>
    <w:rsid w:val="005027F5"/>
    <w:rsid w:val="00503072"/>
    <w:rsid w:val="0050327C"/>
    <w:rsid w:val="00506E60"/>
    <w:rsid w:val="005071BE"/>
    <w:rsid w:val="0050798B"/>
    <w:rsid w:val="00510906"/>
    <w:rsid w:val="00510E62"/>
    <w:rsid w:val="005125EA"/>
    <w:rsid w:val="005134C3"/>
    <w:rsid w:val="00513EF9"/>
    <w:rsid w:val="0051531F"/>
    <w:rsid w:val="00515D93"/>
    <w:rsid w:val="00516952"/>
    <w:rsid w:val="0052300B"/>
    <w:rsid w:val="00525189"/>
    <w:rsid w:val="00525390"/>
    <w:rsid w:val="00525F85"/>
    <w:rsid w:val="00527169"/>
    <w:rsid w:val="0052719B"/>
    <w:rsid w:val="0052724B"/>
    <w:rsid w:val="00527372"/>
    <w:rsid w:val="00527E4F"/>
    <w:rsid w:val="005302D9"/>
    <w:rsid w:val="00530FE5"/>
    <w:rsid w:val="00531815"/>
    <w:rsid w:val="00531C86"/>
    <w:rsid w:val="005326F3"/>
    <w:rsid w:val="0053279A"/>
    <w:rsid w:val="00534F90"/>
    <w:rsid w:val="0053528A"/>
    <w:rsid w:val="005362B1"/>
    <w:rsid w:val="0053672C"/>
    <w:rsid w:val="005377EA"/>
    <w:rsid w:val="005378BD"/>
    <w:rsid w:val="00543661"/>
    <w:rsid w:val="00544210"/>
    <w:rsid w:val="00545119"/>
    <w:rsid w:val="005455F3"/>
    <w:rsid w:val="00545ED4"/>
    <w:rsid w:val="00551B8E"/>
    <w:rsid w:val="00552766"/>
    <w:rsid w:val="00555FE5"/>
    <w:rsid w:val="00556985"/>
    <w:rsid w:val="00556D3A"/>
    <w:rsid w:val="005578FB"/>
    <w:rsid w:val="00557CD5"/>
    <w:rsid w:val="00560904"/>
    <w:rsid w:val="005674DD"/>
    <w:rsid w:val="00573AC5"/>
    <w:rsid w:val="00574339"/>
    <w:rsid w:val="00574468"/>
    <w:rsid w:val="00576717"/>
    <w:rsid w:val="00577874"/>
    <w:rsid w:val="00582748"/>
    <w:rsid w:val="00582F39"/>
    <w:rsid w:val="005867FF"/>
    <w:rsid w:val="00590B62"/>
    <w:rsid w:val="005928AE"/>
    <w:rsid w:val="00593DBF"/>
    <w:rsid w:val="00596CDB"/>
    <w:rsid w:val="00597AAE"/>
    <w:rsid w:val="005A37BD"/>
    <w:rsid w:val="005A4A30"/>
    <w:rsid w:val="005A510E"/>
    <w:rsid w:val="005A56F8"/>
    <w:rsid w:val="005A63D7"/>
    <w:rsid w:val="005B0CEA"/>
    <w:rsid w:val="005B2C54"/>
    <w:rsid w:val="005B3D4E"/>
    <w:rsid w:val="005B3EE9"/>
    <w:rsid w:val="005B4A99"/>
    <w:rsid w:val="005B6A3F"/>
    <w:rsid w:val="005B6E5D"/>
    <w:rsid w:val="005C00BD"/>
    <w:rsid w:val="005C1501"/>
    <w:rsid w:val="005C1B57"/>
    <w:rsid w:val="005C3FA3"/>
    <w:rsid w:val="005C5823"/>
    <w:rsid w:val="005C75AD"/>
    <w:rsid w:val="005D0F41"/>
    <w:rsid w:val="005D222C"/>
    <w:rsid w:val="005D2F4E"/>
    <w:rsid w:val="005D3FD8"/>
    <w:rsid w:val="005D53E1"/>
    <w:rsid w:val="005D5D0B"/>
    <w:rsid w:val="005D74E0"/>
    <w:rsid w:val="005D7FFE"/>
    <w:rsid w:val="005E11B1"/>
    <w:rsid w:val="005E1339"/>
    <w:rsid w:val="005E2B97"/>
    <w:rsid w:val="005E7B70"/>
    <w:rsid w:val="005F0549"/>
    <w:rsid w:val="005F0ACE"/>
    <w:rsid w:val="005F0E80"/>
    <w:rsid w:val="005F1CA9"/>
    <w:rsid w:val="005F44AE"/>
    <w:rsid w:val="005F6193"/>
    <w:rsid w:val="005F7C3D"/>
    <w:rsid w:val="0060197A"/>
    <w:rsid w:val="0060382C"/>
    <w:rsid w:val="00605C69"/>
    <w:rsid w:val="00606D65"/>
    <w:rsid w:val="00610C3E"/>
    <w:rsid w:val="00614501"/>
    <w:rsid w:val="0061704E"/>
    <w:rsid w:val="006205BD"/>
    <w:rsid w:val="00620CEC"/>
    <w:rsid w:val="00634C97"/>
    <w:rsid w:val="00636E1F"/>
    <w:rsid w:val="006450DF"/>
    <w:rsid w:val="006455B8"/>
    <w:rsid w:val="006474A2"/>
    <w:rsid w:val="00650BD6"/>
    <w:rsid w:val="00651B79"/>
    <w:rsid w:val="006528DD"/>
    <w:rsid w:val="0065694A"/>
    <w:rsid w:val="00661118"/>
    <w:rsid w:val="006613DF"/>
    <w:rsid w:val="00665067"/>
    <w:rsid w:val="00666DD7"/>
    <w:rsid w:val="006671AE"/>
    <w:rsid w:val="00667695"/>
    <w:rsid w:val="00671120"/>
    <w:rsid w:val="006716F1"/>
    <w:rsid w:val="006723E1"/>
    <w:rsid w:val="0067564A"/>
    <w:rsid w:val="00675C01"/>
    <w:rsid w:val="00675C47"/>
    <w:rsid w:val="006773F9"/>
    <w:rsid w:val="006818F1"/>
    <w:rsid w:val="0068418D"/>
    <w:rsid w:val="0068492A"/>
    <w:rsid w:val="00685F49"/>
    <w:rsid w:val="0068719D"/>
    <w:rsid w:val="00690147"/>
    <w:rsid w:val="006940B0"/>
    <w:rsid w:val="00694C59"/>
    <w:rsid w:val="00694F13"/>
    <w:rsid w:val="00696288"/>
    <w:rsid w:val="006967F9"/>
    <w:rsid w:val="006A00D9"/>
    <w:rsid w:val="006A0EF4"/>
    <w:rsid w:val="006A25DE"/>
    <w:rsid w:val="006A30ED"/>
    <w:rsid w:val="006A398B"/>
    <w:rsid w:val="006B7ED0"/>
    <w:rsid w:val="006C20D8"/>
    <w:rsid w:val="006C2A64"/>
    <w:rsid w:val="006C30FC"/>
    <w:rsid w:val="006C3231"/>
    <w:rsid w:val="006C4285"/>
    <w:rsid w:val="006C48C7"/>
    <w:rsid w:val="006C63B1"/>
    <w:rsid w:val="006C7787"/>
    <w:rsid w:val="006D0B62"/>
    <w:rsid w:val="006D47B9"/>
    <w:rsid w:val="006D4BFE"/>
    <w:rsid w:val="006D5996"/>
    <w:rsid w:val="006D6A4C"/>
    <w:rsid w:val="006D6C44"/>
    <w:rsid w:val="006D7682"/>
    <w:rsid w:val="006E31EC"/>
    <w:rsid w:val="006E45C5"/>
    <w:rsid w:val="006E48A6"/>
    <w:rsid w:val="006E4933"/>
    <w:rsid w:val="006E7691"/>
    <w:rsid w:val="006E7E91"/>
    <w:rsid w:val="006F0A32"/>
    <w:rsid w:val="006F24B2"/>
    <w:rsid w:val="006F26BF"/>
    <w:rsid w:val="006F30AD"/>
    <w:rsid w:val="006F7972"/>
    <w:rsid w:val="00702D9D"/>
    <w:rsid w:val="0070508C"/>
    <w:rsid w:val="00705EAB"/>
    <w:rsid w:val="00705FA6"/>
    <w:rsid w:val="00706ADF"/>
    <w:rsid w:val="00715591"/>
    <w:rsid w:val="00716943"/>
    <w:rsid w:val="007179AF"/>
    <w:rsid w:val="0072093F"/>
    <w:rsid w:val="00721111"/>
    <w:rsid w:val="00725417"/>
    <w:rsid w:val="00725F48"/>
    <w:rsid w:val="007265CF"/>
    <w:rsid w:val="00727C47"/>
    <w:rsid w:val="00727C8C"/>
    <w:rsid w:val="0073279D"/>
    <w:rsid w:val="007367F8"/>
    <w:rsid w:val="0073764C"/>
    <w:rsid w:val="0074270A"/>
    <w:rsid w:val="00743623"/>
    <w:rsid w:val="00743A21"/>
    <w:rsid w:val="007460A5"/>
    <w:rsid w:val="00750095"/>
    <w:rsid w:val="00752132"/>
    <w:rsid w:val="00752171"/>
    <w:rsid w:val="007522C0"/>
    <w:rsid w:val="007524A8"/>
    <w:rsid w:val="007531CE"/>
    <w:rsid w:val="0075379C"/>
    <w:rsid w:val="00753A5D"/>
    <w:rsid w:val="007569EB"/>
    <w:rsid w:val="007573EB"/>
    <w:rsid w:val="00757698"/>
    <w:rsid w:val="007576DD"/>
    <w:rsid w:val="007645EF"/>
    <w:rsid w:val="00767BA1"/>
    <w:rsid w:val="007754CF"/>
    <w:rsid w:val="007776B0"/>
    <w:rsid w:val="00784FAC"/>
    <w:rsid w:val="00785D76"/>
    <w:rsid w:val="007862EA"/>
    <w:rsid w:val="00786BC7"/>
    <w:rsid w:val="0079495B"/>
    <w:rsid w:val="00797F61"/>
    <w:rsid w:val="007A2188"/>
    <w:rsid w:val="007A4A9B"/>
    <w:rsid w:val="007A51F0"/>
    <w:rsid w:val="007A542D"/>
    <w:rsid w:val="007A6A0A"/>
    <w:rsid w:val="007B024F"/>
    <w:rsid w:val="007B6499"/>
    <w:rsid w:val="007C5F06"/>
    <w:rsid w:val="007C69FD"/>
    <w:rsid w:val="007D2971"/>
    <w:rsid w:val="007D361F"/>
    <w:rsid w:val="007D3CAC"/>
    <w:rsid w:val="007D539D"/>
    <w:rsid w:val="007D6CD6"/>
    <w:rsid w:val="007D75C5"/>
    <w:rsid w:val="007E1A63"/>
    <w:rsid w:val="007E4622"/>
    <w:rsid w:val="007E4E8B"/>
    <w:rsid w:val="00800252"/>
    <w:rsid w:val="00802DAD"/>
    <w:rsid w:val="0080431A"/>
    <w:rsid w:val="00805865"/>
    <w:rsid w:val="00807FF7"/>
    <w:rsid w:val="0081029E"/>
    <w:rsid w:val="008108D3"/>
    <w:rsid w:val="008137C7"/>
    <w:rsid w:val="008175FB"/>
    <w:rsid w:val="0082263C"/>
    <w:rsid w:val="00823B74"/>
    <w:rsid w:val="008270DF"/>
    <w:rsid w:val="0083068C"/>
    <w:rsid w:val="0083155E"/>
    <w:rsid w:val="008322AA"/>
    <w:rsid w:val="00834871"/>
    <w:rsid w:val="00834D3E"/>
    <w:rsid w:val="00835762"/>
    <w:rsid w:val="00835B20"/>
    <w:rsid w:val="008362EC"/>
    <w:rsid w:val="00836EDD"/>
    <w:rsid w:val="00837006"/>
    <w:rsid w:val="008371AF"/>
    <w:rsid w:val="00840B78"/>
    <w:rsid w:val="00840CFD"/>
    <w:rsid w:val="0084130F"/>
    <w:rsid w:val="00842BC8"/>
    <w:rsid w:val="00843CC2"/>
    <w:rsid w:val="00845085"/>
    <w:rsid w:val="00847DD1"/>
    <w:rsid w:val="00850E2A"/>
    <w:rsid w:val="00851CEA"/>
    <w:rsid w:val="00853121"/>
    <w:rsid w:val="00855ADD"/>
    <w:rsid w:val="00856B1E"/>
    <w:rsid w:val="008575F9"/>
    <w:rsid w:val="0085764A"/>
    <w:rsid w:val="00862BC9"/>
    <w:rsid w:val="008639BF"/>
    <w:rsid w:val="00863EDB"/>
    <w:rsid w:val="0087004D"/>
    <w:rsid w:val="00870080"/>
    <w:rsid w:val="00875B71"/>
    <w:rsid w:val="00875F50"/>
    <w:rsid w:val="008806F9"/>
    <w:rsid w:val="0088352F"/>
    <w:rsid w:val="00883B5D"/>
    <w:rsid w:val="00884397"/>
    <w:rsid w:val="00884727"/>
    <w:rsid w:val="00886EF1"/>
    <w:rsid w:val="008870E6"/>
    <w:rsid w:val="00891100"/>
    <w:rsid w:val="00891D51"/>
    <w:rsid w:val="00891EE6"/>
    <w:rsid w:val="00892877"/>
    <w:rsid w:val="0089704C"/>
    <w:rsid w:val="008A0302"/>
    <w:rsid w:val="008A23DA"/>
    <w:rsid w:val="008A45E3"/>
    <w:rsid w:val="008A567D"/>
    <w:rsid w:val="008A5EC3"/>
    <w:rsid w:val="008A5FE3"/>
    <w:rsid w:val="008A7294"/>
    <w:rsid w:val="008B04E6"/>
    <w:rsid w:val="008B1397"/>
    <w:rsid w:val="008B3458"/>
    <w:rsid w:val="008B514B"/>
    <w:rsid w:val="008C1C41"/>
    <w:rsid w:val="008C25EA"/>
    <w:rsid w:val="008C49E9"/>
    <w:rsid w:val="008D31AB"/>
    <w:rsid w:val="008D3390"/>
    <w:rsid w:val="008D5021"/>
    <w:rsid w:val="008D6841"/>
    <w:rsid w:val="008D7E12"/>
    <w:rsid w:val="008E1482"/>
    <w:rsid w:val="008E42BF"/>
    <w:rsid w:val="008E50C1"/>
    <w:rsid w:val="008E6552"/>
    <w:rsid w:val="008F042E"/>
    <w:rsid w:val="008F1659"/>
    <w:rsid w:val="008F3B6B"/>
    <w:rsid w:val="008F5F52"/>
    <w:rsid w:val="00900D4B"/>
    <w:rsid w:val="00903155"/>
    <w:rsid w:val="0090378E"/>
    <w:rsid w:val="00910202"/>
    <w:rsid w:val="0091089D"/>
    <w:rsid w:val="009118CD"/>
    <w:rsid w:val="00912F19"/>
    <w:rsid w:val="009139FD"/>
    <w:rsid w:val="00914CD1"/>
    <w:rsid w:val="00915F49"/>
    <w:rsid w:val="009170AD"/>
    <w:rsid w:val="00922C75"/>
    <w:rsid w:val="009243EB"/>
    <w:rsid w:val="00924C3D"/>
    <w:rsid w:val="00924E44"/>
    <w:rsid w:val="00932E94"/>
    <w:rsid w:val="0093308B"/>
    <w:rsid w:val="009331E5"/>
    <w:rsid w:val="00933419"/>
    <w:rsid w:val="00933E0C"/>
    <w:rsid w:val="00934DF8"/>
    <w:rsid w:val="00935CA0"/>
    <w:rsid w:val="00936E82"/>
    <w:rsid w:val="00937F84"/>
    <w:rsid w:val="00940C8D"/>
    <w:rsid w:val="00941FF0"/>
    <w:rsid w:val="009460C7"/>
    <w:rsid w:val="00946A2C"/>
    <w:rsid w:val="00947619"/>
    <w:rsid w:val="009478DD"/>
    <w:rsid w:val="00947918"/>
    <w:rsid w:val="00950308"/>
    <w:rsid w:val="0095171F"/>
    <w:rsid w:val="009517E8"/>
    <w:rsid w:val="0095218D"/>
    <w:rsid w:val="009563B7"/>
    <w:rsid w:val="00957F14"/>
    <w:rsid w:val="00960459"/>
    <w:rsid w:val="00962119"/>
    <w:rsid w:val="009633DD"/>
    <w:rsid w:val="00964606"/>
    <w:rsid w:val="009736EA"/>
    <w:rsid w:val="00974A32"/>
    <w:rsid w:val="00974DAC"/>
    <w:rsid w:val="00975CFF"/>
    <w:rsid w:val="009815CF"/>
    <w:rsid w:val="00981ABF"/>
    <w:rsid w:val="0098494B"/>
    <w:rsid w:val="009859A3"/>
    <w:rsid w:val="00985BB6"/>
    <w:rsid w:val="009878BF"/>
    <w:rsid w:val="00990076"/>
    <w:rsid w:val="00991ECE"/>
    <w:rsid w:val="00995658"/>
    <w:rsid w:val="00995AB3"/>
    <w:rsid w:val="009968EA"/>
    <w:rsid w:val="009A31A0"/>
    <w:rsid w:val="009A3749"/>
    <w:rsid w:val="009A4376"/>
    <w:rsid w:val="009A4F53"/>
    <w:rsid w:val="009A7AD8"/>
    <w:rsid w:val="009B0A31"/>
    <w:rsid w:val="009B0E39"/>
    <w:rsid w:val="009B29EA"/>
    <w:rsid w:val="009B30C9"/>
    <w:rsid w:val="009B3C9E"/>
    <w:rsid w:val="009B7D7D"/>
    <w:rsid w:val="009C1875"/>
    <w:rsid w:val="009C1FC3"/>
    <w:rsid w:val="009C3590"/>
    <w:rsid w:val="009C4363"/>
    <w:rsid w:val="009C43E2"/>
    <w:rsid w:val="009C4815"/>
    <w:rsid w:val="009C77EC"/>
    <w:rsid w:val="009C7B85"/>
    <w:rsid w:val="009D023C"/>
    <w:rsid w:val="009D0FAA"/>
    <w:rsid w:val="009D2D52"/>
    <w:rsid w:val="009D3F62"/>
    <w:rsid w:val="009D49AF"/>
    <w:rsid w:val="009D565B"/>
    <w:rsid w:val="009D5894"/>
    <w:rsid w:val="009D653F"/>
    <w:rsid w:val="009D73CB"/>
    <w:rsid w:val="009E0DF3"/>
    <w:rsid w:val="009E2BE2"/>
    <w:rsid w:val="009E3702"/>
    <w:rsid w:val="009E6C87"/>
    <w:rsid w:val="009E713D"/>
    <w:rsid w:val="009F50E4"/>
    <w:rsid w:val="009F601C"/>
    <w:rsid w:val="009F6644"/>
    <w:rsid w:val="009F74A7"/>
    <w:rsid w:val="00A033E6"/>
    <w:rsid w:val="00A036A3"/>
    <w:rsid w:val="00A03722"/>
    <w:rsid w:val="00A0390D"/>
    <w:rsid w:val="00A03B75"/>
    <w:rsid w:val="00A040B2"/>
    <w:rsid w:val="00A04A11"/>
    <w:rsid w:val="00A053F2"/>
    <w:rsid w:val="00A055A8"/>
    <w:rsid w:val="00A05FC6"/>
    <w:rsid w:val="00A06D3B"/>
    <w:rsid w:val="00A12CBA"/>
    <w:rsid w:val="00A134A1"/>
    <w:rsid w:val="00A1385C"/>
    <w:rsid w:val="00A22C13"/>
    <w:rsid w:val="00A235EC"/>
    <w:rsid w:val="00A25A5B"/>
    <w:rsid w:val="00A30556"/>
    <w:rsid w:val="00A30F20"/>
    <w:rsid w:val="00A323F4"/>
    <w:rsid w:val="00A37649"/>
    <w:rsid w:val="00A376E0"/>
    <w:rsid w:val="00A403EC"/>
    <w:rsid w:val="00A40FC8"/>
    <w:rsid w:val="00A41267"/>
    <w:rsid w:val="00A41997"/>
    <w:rsid w:val="00A427AA"/>
    <w:rsid w:val="00A42CD6"/>
    <w:rsid w:val="00A43392"/>
    <w:rsid w:val="00A4431A"/>
    <w:rsid w:val="00A44C23"/>
    <w:rsid w:val="00A45D1F"/>
    <w:rsid w:val="00A471D6"/>
    <w:rsid w:val="00A53582"/>
    <w:rsid w:val="00A560F9"/>
    <w:rsid w:val="00A61A15"/>
    <w:rsid w:val="00A6225E"/>
    <w:rsid w:val="00A62B37"/>
    <w:rsid w:val="00A632BD"/>
    <w:rsid w:val="00A63E22"/>
    <w:rsid w:val="00A66025"/>
    <w:rsid w:val="00A66D06"/>
    <w:rsid w:val="00A67256"/>
    <w:rsid w:val="00A72E99"/>
    <w:rsid w:val="00A738B3"/>
    <w:rsid w:val="00A7693D"/>
    <w:rsid w:val="00A76DC3"/>
    <w:rsid w:val="00A77859"/>
    <w:rsid w:val="00A81031"/>
    <w:rsid w:val="00A81A41"/>
    <w:rsid w:val="00A82910"/>
    <w:rsid w:val="00A82C4B"/>
    <w:rsid w:val="00A84B48"/>
    <w:rsid w:val="00A86F23"/>
    <w:rsid w:val="00A86F6F"/>
    <w:rsid w:val="00A874BF"/>
    <w:rsid w:val="00A90886"/>
    <w:rsid w:val="00A93DC8"/>
    <w:rsid w:val="00A95E10"/>
    <w:rsid w:val="00A961CB"/>
    <w:rsid w:val="00A967E8"/>
    <w:rsid w:val="00A97258"/>
    <w:rsid w:val="00AA040A"/>
    <w:rsid w:val="00AA3178"/>
    <w:rsid w:val="00AA43B5"/>
    <w:rsid w:val="00AA459F"/>
    <w:rsid w:val="00AA55EC"/>
    <w:rsid w:val="00AA6076"/>
    <w:rsid w:val="00AA7D5D"/>
    <w:rsid w:val="00AA7FF7"/>
    <w:rsid w:val="00AB0D42"/>
    <w:rsid w:val="00AB1444"/>
    <w:rsid w:val="00AB2AD9"/>
    <w:rsid w:val="00AB2E83"/>
    <w:rsid w:val="00AB38B4"/>
    <w:rsid w:val="00AB451F"/>
    <w:rsid w:val="00AC0DE3"/>
    <w:rsid w:val="00AC2567"/>
    <w:rsid w:val="00AC3805"/>
    <w:rsid w:val="00AC49F0"/>
    <w:rsid w:val="00AC65B3"/>
    <w:rsid w:val="00AD2F8C"/>
    <w:rsid w:val="00AD3021"/>
    <w:rsid w:val="00AD4124"/>
    <w:rsid w:val="00AD4822"/>
    <w:rsid w:val="00AD5C32"/>
    <w:rsid w:val="00AD7128"/>
    <w:rsid w:val="00AD716E"/>
    <w:rsid w:val="00AE266A"/>
    <w:rsid w:val="00AE3B57"/>
    <w:rsid w:val="00AE3F57"/>
    <w:rsid w:val="00AE4116"/>
    <w:rsid w:val="00AE6A8F"/>
    <w:rsid w:val="00AE71E1"/>
    <w:rsid w:val="00AF1128"/>
    <w:rsid w:val="00AF26B0"/>
    <w:rsid w:val="00AF2C1E"/>
    <w:rsid w:val="00AF3C64"/>
    <w:rsid w:val="00AF476D"/>
    <w:rsid w:val="00AF6600"/>
    <w:rsid w:val="00AF6E56"/>
    <w:rsid w:val="00AF727E"/>
    <w:rsid w:val="00B00EE7"/>
    <w:rsid w:val="00B01542"/>
    <w:rsid w:val="00B029DB"/>
    <w:rsid w:val="00B03207"/>
    <w:rsid w:val="00B04369"/>
    <w:rsid w:val="00B04486"/>
    <w:rsid w:val="00B04E8B"/>
    <w:rsid w:val="00B04FA5"/>
    <w:rsid w:val="00B05475"/>
    <w:rsid w:val="00B05E77"/>
    <w:rsid w:val="00B06BC5"/>
    <w:rsid w:val="00B10372"/>
    <w:rsid w:val="00B11320"/>
    <w:rsid w:val="00B12134"/>
    <w:rsid w:val="00B121CB"/>
    <w:rsid w:val="00B13CF0"/>
    <w:rsid w:val="00B14288"/>
    <w:rsid w:val="00B14351"/>
    <w:rsid w:val="00B1637D"/>
    <w:rsid w:val="00B17490"/>
    <w:rsid w:val="00B20004"/>
    <w:rsid w:val="00B20B86"/>
    <w:rsid w:val="00B20F9C"/>
    <w:rsid w:val="00B22DE4"/>
    <w:rsid w:val="00B2527B"/>
    <w:rsid w:val="00B300A1"/>
    <w:rsid w:val="00B31749"/>
    <w:rsid w:val="00B370FD"/>
    <w:rsid w:val="00B37EEA"/>
    <w:rsid w:val="00B40043"/>
    <w:rsid w:val="00B407BB"/>
    <w:rsid w:val="00B4279B"/>
    <w:rsid w:val="00B44EF2"/>
    <w:rsid w:val="00B46BFB"/>
    <w:rsid w:val="00B511F7"/>
    <w:rsid w:val="00B5379A"/>
    <w:rsid w:val="00B5421A"/>
    <w:rsid w:val="00B54C69"/>
    <w:rsid w:val="00B5559B"/>
    <w:rsid w:val="00B567D4"/>
    <w:rsid w:val="00B57F52"/>
    <w:rsid w:val="00B610C6"/>
    <w:rsid w:val="00B62090"/>
    <w:rsid w:val="00B6527C"/>
    <w:rsid w:val="00B663B5"/>
    <w:rsid w:val="00B66721"/>
    <w:rsid w:val="00B66E23"/>
    <w:rsid w:val="00B675B9"/>
    <w:rsid w:val="00B67FCE"/>
    <w:rsid w:val="00B710F3"/>
    <w:rsid w:val="00B7307B"/>
    <w:rsid w:val="00B739A9"/>
    <w:rsid w:val="00B7414E"/>
    <w:rsid w:val="00B819EF"/>
    <w:rsid w:val="00B86026"/>
    <w:rsid w:val="00B864AD"/>
    <w:rsid w:val="00B8682D"/>
    <w:rsid w:val="00B873AE"/>
    <w:rsid w:val="00B90BD9"/>
    <w:rsid w:val="00B92A3E"/>
    <w:rsid w:val="00B94F38"/>
    <w:rsid w:val="00BA27EE"/>
    <w:rsid w:val="00BA2E9F"/>
    <w:rsid w:val="00BA6396"/>
    <w:rsid w:val="00BA7414"/>
    <w:rsid w:val="00BA7D6F"/>
    <w:rsid w:val="00BB0449"/>
    <w:rsid w:val="00BB1260"/>
    <w:rsid w:val="00BB142A"/>
    <w:rsid w:val="00BB20ED"/>
    <w:rsid w:val="00BB3A8D"/>
    <w:rsid w:val="00BB3B7B"/>
    <w:rsid w:val="00BB43D9"/>
    <w:rsid w:val="00BB4760"/>
    <w:rsid w:val="00BB6DA7"/>
    <w:rsid w:val="00BC1596"/>
    <w:rsid w:val="00BC3D91"/>
    <w:rsid w:val="00BC5724"/>
    <w:rsid w:val="00BC7F67"/>
    <w:rsid w:val="00BD31CE"/>
    <w:rsid w:val="00BD3A8D"/>
    <w:rsid w:val="00BD477E"/>
    <w:rsid w:val="00BD55EE"/>
    <w:rsid w:val="00BD61AF"/>
    <w:rsid w:val="00BD6601"/>
    <w:rsid w:val="00BD721C"/>
    <w:rsid w:val="00BD7877"/>
    <w:rsid w:val="00BD7B4F"/>
    <w:rsid w:val="00BE1C28"/>
    <w:rsid w:val="00BE3E97"/>
    <w:rsid w:val="00BE408B"/>
    <w:rsid w:val="00BE51D1"/>
    <w:rsid w:val="00BE5C11"/>
    <w:rsid w:val="00BE5EAD"/>
    <w:rsid w:val="00BE70BD"/>
    <w:rsid w:val="00BF2D11"/>
    <w:rsid w:val="00BF427F"/>
    <w:rsid w:val="00BF445C"/>
    <w:rsid w:val="00BF452B"/>
    <w:rsid w:val="00BF4AFA"/>
    <w:rsid w:val="00BF5B2F"/>
    <w:rsid w:val="00C0021A"/>
    <w:rsid w:val="00C00A91"/>
    <w:rsid w:val="00C039B3"/>
    <w:rsid w:val="00C05B41"/>
    <w:rsid w:val="00C0622F"/>
    <w:rsid w:val="00C074F9"/>
    <w:rsid w:val="00C07A55"/>
    <w:rsid w:val="00C10F8A"/>
    <w:rsid w:val="00C12BCB"/>
    <w:rsid w:val="00C17642"/>
    <w:rsid w:val="00C226F0"/>
    <w:rsid w:val="00C231DB"/>
    <w:rsid w:val="00C2328C"/>
    <w:rsid w:val="00C238F7"/>
    <w:rsid w:val="00C25251"/>
    <w:rsid w:val="00C25857"/>
    <w:rsid w:val="00C258A8"/>
    <w:rsid w:val="00C26179"/>
    <w:rsid w:val="00C268E6"/>
    <w:rsid w:val="00C30A23"/>
    <w:rsid w:val="00C31931"/>
    <w:rsid w:val="00C32E8B"/>
    <w:rsid w:val="00C35B6F"/>
    <w:rsid w:val="00C40C4C"/>
    <w:rsid w:val="00C45086"/>
    <w:rsid w:val="00C470C8"/>
    <w:rsid w:val="00C478F7"/>
    <w:rsid w:val="00C47FF9"/>
    <w:rsid w:val="00C502DC"/>
    <w:rsid w:val="00C5114A"/>
    <w:rsid w:val="00C52972"/>
    <w:rsid w:val="00C55959"/>
    <w:rsid w:val="00C6140E"/>
    <w:rsid w:val="00C617A9"/>
    <w:rsid w:val="00C62404"/>
    <w:rsid w:val="00C62831"/>
    <w:rsid w:val="00C628EC"/>
    <w:rsid w:val="00C62C6E"/>
    <w:rsid w:val="00C63147"/>
    <w:rsid w:val="00C725BE"/>
    <w:rsid w:val="00C76077"/>
    <w:rsid w:val="00C7684D"/>
    <w:rsid w:val="00C807B0"/>
    <w:rsid w:val="00C83A96"/>
    <w:rsid w:val="00C84A1B"/>
    <w:rsid w:val="00C85E2D"/>
    <w:rsid w:val="00C85FDB"/>
    <w:rsid w:val="00C86A16"/>
    <w:rsid w:val="00C8778C"/>
    <w:rsid w:val="00C92FF1"/>
    <w:rsid w:val="00C942D9"/>
    <w:rsid w:val="00C94B10"/>
    <w:rsid w:val="00C953F4"/>
    <w:rsid w:val="00CA0ECB"/>
    <w:rsid w:val="00CA4B9D"/>
    <w:rsid w:val="00CA4ED1"/>
    <w:rsid w:val="00CA579E"/>
    <w:rsid w:val="00CA6023"/>
    <w:rsid w:val="00CA7555"/>
    <w:rsid w:val="00CB1B26"/>
    <w:rsid w:val="00CB1B7E"/>
    <w:rsid w:val="00CB4496"/>
    <w:rsid w:val="00CB457B"/>
    <w:rsid w:val="00CB545D"/>
    <w:rsid w:val="00CC260D"/>
    <w:rsid w:val="00CC464C"/>
    <w:rsid w:val="00CC53DF"/>
    <w:rsid w:val="00CC7B1A"/>
    <w:rsid w:val="00CD0B3B"/>
    <w:rsid w:val="00CD1189"/>
    <w:rsid w:val="00CD45CE"/>
    <w:rsid w:val="00CD54AC"/>
    <w:rsid w:val="00CD6028"/>
    <w:rsid w:val="00CD7193"/>
    <w:rsid w:val="00CD7F61"/>
    <w:rsid w:val="00CE140C"/>
    <w:rsid w:val="00CE1A19"/>
    <w:rsid w:val="00CE20B1"/>
    <w:rsid w:val="00CE2177"/>
    <w:rsid w:val="00CE4A74"/>
    <w:rsid w:val="00CF1F30"/>
    <w:rsid w:val="00CF3B86"/>
    <w:rsid w:val="00CF7E12"/>
    <w:rsid w:val="00D01448"/>
    <w:rsid w:val="00D02213"/>
    <w:rsid w:val="00D05506"/>
    <w:rsid w:val="00D06E44"/>
    <w:rsid w:val="00D10CF8"/>
    <w:rsid w:val="00D1568C"/>
    <w:rsid w:val="00D16DC5"/>
    <w:rsid w:val="00D17FE9"/>
    <w:rsid w:val="00D21A90"/>
    <w:rsid w:val="00D248E2"/>
    <w:rsid w:val="00D25216"/>
    <w:rsid w:val="00D30E14"/>
    <w:rsid w:val="00D33669"/>
    <w:rsid w:val="00D337A6"/>
    <w:rsid w:val="00D348ED"/>
    <w:rsid w:val="00D34FF0"/>
    <w:rsid w:val="00D351B5"/>
    <w:rsid w:val="00D36C1B"/>
    <w:rsid w:val="00D4032B"/>
    <w:rsid w:val="00D405B6"/>
    <w:rsid w:val="00D41255"/>
    <w:rsid w:val="00D41765"/>
    <w:rsid w:val="00D422E9"/>
    <w:rsid w:val="00D434BE"/>
    <w:rsid w:val="00D43B71"/>
    <w:rsid w:val="00D44C75"/>
    <w:rsid w:val="00D472CE"/>
    <w:rsid w:val="00D5563C"/>
    <w:rsid w:val="00D559E5"/>
    <w:rsid w:val="00D55CD1"/>
    <w:rsid w:val="00D5673E"/>
    <w:rsid w:val="00D60939"/>
    <w:rsid w:val="00D60C63"/>
    <w:rsid w:val="00D62293"/>
    <w:rsid w:val="00D66C45"/>
    <w:rsid w:val="00D71323"/>
    <w:rsid w:val="00D724F4"/>
    <w:rsid w:val="00D73085"/>
    <w:rsid w:val="00D81837"/>
    <w:rsid w:val="00D87FFB"/>
    <w:rsid w:val="00D9042B"/>
    <w:rsid w:val="00D90863"/>
    <w:rsid w:val="00D90C9F"/>
    <w:rsid w:val="00D9197B"/>
    <w:rsid w:val="00D933A9"/>
    <w:rsid w:val="00D93885"/>
    <w:rsid w:val="00D93B63"/>
    <w:rsid w:val="00D9500B"/>
    <w:rsid w:val="00D95645"/>
    <w:rsid w:val="00DA306C"/>
    <w:rsid w:val="00DA3F54"/>
    <w:rsid w:val="00DA404F"/>
    <w:rsid w:val="00DB0C62"/>
    <w:rsid w:val="00DB1901"/>
    <w:rsid w:val="00DB4C83"/>
    <w:rsid w:val="00DB4ED2"/>
    <w:rsid w:val="00DC1597"/>
    <w:rsid w:val="00DC34F1"/>
    <w:rsid w:val="00DC55B2"/>
    <w:rsid w:val="00DC7CED"/>
    <w:rsid w:val="00DE013C"/>
    <w:rsid w:val="00DE2887"/>
    <w:rsid w:val="00DE295B"/>
    <w:rsid w:val="00DE2DA7"/>
    <w:rsid w:val="00DE35D0"/>
    <w:rsid w:val="00DE41CB"/>
    <w:rsid w:val="00DE527D"/>
    <w:rsid w:val="00DE57F7"/>
    <w:rsid w:val="00DE6ABE"/>
    <w:rsid w:val="00DE6D55"/>
    <w:rsid w:val="00DE79D2"/>
    <w:rsid w:val="00DF18F3"/>
    <w:rsid w:val="00DF1D79"/>
    <w:rsid w:val="00DF3B2F"/>
    <w:rsid w:val="00DF3FCD"/>
    <w:rsid w:val="00DF5288"/>
    <w:rsid w:val="00DF5EE9"/>
    <w:rsid w:val="00DF6562"/>
    <w:rsid w:val="00DF74C8"/>
    <w:rsid w:val="00E00514"/>
    <w:rsid w:val="00E0103D"/>
    <w:rsid w:val="00E05624"/>
    <w:rsid w:val="00E10098"/>
    <w:rsid w:val="00E12CF0"/>
    <w:rsid w:val="00E14780"/>
    <w:rsid w:val="00E14D31"/>
    <w:rsid w:val="00E14ECE"/>
    <w:rsid w:val="00E168D8"/>
    <w:rsid w:val="00E20F5E"/>
    <w:rsid w:val="00E21184"/>
    <w:rsid w:val="00E21C1B"/>
    <w:rsid w:val="00E27302"/>
    <w:rsid w:val="00E320DD"/>
    <w:rsid w:val="00E34958"/>
    <w:rsid w:val="00E408DB"/>
    <w:rsid w:val="00E4188F"/>
    <w:rsid w:val="00E41CDD"/>
    <w:rsid w:val="00E435F5"/>
    <w:rsid w:val="00E43A0B"/>
    <w:rsid w:val="00E477B8"/>
    <w:rsid w:val="00E50413"/>
    <w:rsid w:val="00E50787"/>
    <w:rsid w:val="00E511EA"/>
    <w:rsid w:val="00E538D0"/>
    <w:rsid w:val="00E56668"/>
    <w:rsid w:val="00E56E99"/>
    <w:rsid w:val="00E575C1"/>
    <w:rsid w:val="00E57F30"/>
    <w:rsid w:val="00E606E8"/>
    <w:rsid w:val="00E60EFE"/>
    <w:rsid w:val="00E72B75"/>
    <w:rsid w:val="00E73158"/>
    <w:rsid w:val="00E74854"/>
    <w:rsid w:val="00E816F6"/>
    <w:rsid w:val="00E8493B"/>
    <w:rsid w:val="00E856AC"/>
    <w:rsid w:val="00E876FB"/>
    <w:rsid w:val="00E90D65"/>
    <w:rsid w:val="00E916E7"/>
    <w:rsid w:val="00E91A74"/>
    <w:rsid w:val="00E923A0"/>
    <w:rsid w:val="00E92CC0"/>
    <w:rsid w:val="00E93852"/>
    <w:rsid w:val="00E97EA3"/>
    <w:rsid w:val="00EA0698"/>
    <w:rsid w:val="00EA167D"/>
    <w:rsid w:val="00EA3E05"/>
    <w:rsid w:val="00EA416A"/>
    <w:rsid w:val="00EA5028"/>
    <w:rsid w:val="00EA59DD"/>
    <w:rsid w:val="00EA5AE6"/>
    <w:rsid w:val="00EA66E7"/>
    <w:rsid w:val="00EB1A36"/>
    <w:rsid w:val="00EB1B49"/>
    <w:rsid w:val="00EB239D"/>
    <w:rsid w:val="00EB365F"/>
    <w:rsid w:val="00EB4140"/>
    <w:rsid w:val="00EB70B2"/>
    <w:rsid w:val="00EC2B01"/>
    <w:rsid w:val="00EC2C04"/>
    <w:rsid w:val="00EC3F23"/>
    <w:rsid w:val="00EC645B"/>
    <w:rsid w:val="00EC6EBB"/>
    <w:rsid w:val="00EC72B4"/>
    <w:rsid w:val="00EC7B63"/>
    <w:rsid w:val="00ED2B64"/>
    <w:rsid w:val="00ED2F80"/>
    <w:rsid w:val="00ED49A3"/>
    <w:rsid w:val="00ED53DF"/>
    <w:rsid w:val="00ED5BB5"/>
    <w:rsid w:val="00ED5D35"/>
    <w:rsid w:val="00ED5E44"/>
    <w:rsid w:val="00EE1A1D"/>
    <w:rsid w:val="00EE30CB"/>
    <w:rsid w:val="00EE3496"/>
    <w:rsid w:val="00EE4E9D"/>
    <w:rsid w:val="00EE6746"/>
    <w:rsid w:val="00EE68E5"/>
    <w:rsid w:val="00EF21DC"/>
    <w:rsid w:val="00EF2557"/>
    <w:rsid w:val="00EF501C"/>
    <w:rsid w:val="00EF701F"/>
    <w:rsid w:val="00EF7AB7"/>
    <w:rsid w:val="00F0065C"/>
    <w:rsid w:val="00F0136A"/>
    <w:rsid w:val="00F03C85"/>
    <w:rsid w:val="00F0593A"/>
    <w:rsid w:val="00F066C3"/>
    <w:rsid w:val="00F077BB"/>
    <w:rsid w:val="00F1215B"/>
    <w:rsid w:val="00F14E4E"/>
    <w:rsid w:val="00F157E6"/>
    <w:rsid w:val="00F15FBE"/>
    <w:rsid w:val="00F2015A"/>
    <w:rsid w:val="00F207F3"/>
    <w:rsid w:val="00F215C9"/>
    <w:rsid w:val="00F22EA7"/>
    <w:rsid w:val="00F24119"/>
    <w:rsid w:val="00F24558"/>
    <w:rsid w:val="00F252B0"/>
    <w:rsid w:val="00F30CC7"/>
    <w:rsid w:val="00F340DA"/>
    <w:rsid w:val="00F34FC4"/>
    <w:rsid w:val="00F362A0"/>
    <w:rsid w:val="00F40319"/>
    <w:rsid w:val="00F40DFF"/>
    <w:rsid w:val="00F41018"/>
    <w:rsid w:val="00F47385"/>
    <w:rsid w:val="00F501FF"/>
    <w:rsid w:val="00F50FD4"/>
    <w:rsid w:val="00F51241"/>
    <w:rsid w:val="00F5262B"/>
    <w:rsid w:val="00F53BF4"/>
    <w:rsid w:val="00F5487F"/>
    <w:rsid w:val="00F5625C"/>
    <w:rsid w:val="00F571CC"/>
    <w:rsid w:val="00F57CC9"/>
    <w:rsid w:val="00F61370"/>
    <w:rsid w:val="00F61EBE"/>
    <w:rsid w:val="00F62EE7"/>
    <w:rsid w:val="00F64E27"/>
    <w:rsid w:val="00F651C1"/>
    <w:rsid w:val="00F6635E"/>
    <w:rsid w:val="00F76CAB"/>
    <w:rsid w:val="00F80520"/>
    <w:rsid w:val="00F8181A"/>
    <w:rsid w:val="00F830B8"/>
    <w:rsid w:val="00F87CE3"/>
    <w:rsid w:val="00F90DF3"/>
    <w:rsid w:val="00F917FB"/>
    <w:rsid w:val="00F93C0D"/>
    <w:rsid w:val="00F942E1"/>
    <w:rsid w:val="00F945FA"/>
    <w:rsid w:val="00F948AC"/>
    <w:rsid w:val="00FA21AF"/>
    <w:rsid w:val="00FA7575"/>
    <w:rsid w:val="00FB1DF9"/>
    <w:rsid w:val="00FB7177"/>
    <w:rsid w:val="00FC403A"/>
    <w:rsid w:val="00FC4A95"/>
    <w:rsid w:val="00FC4BF8"/>
    <w:rsid w:val="00FC5378"/>
    <w:rsid w:val="00FC537F"/>
    <w:rsid w:val="00FC5540"/>
    <w:rsid w:val="00FC5D7D"/>
    <w:rsid w:val="00FC6730"/>
    <w:rsid w:val="00FD1079"/>
    <w:rsid w:val="00FD1096"/>
    <w:rsid w:val="00FD1B16"/>
    <w:rsid w:val="00FD25A4"/>
    <w:rsid w:val="00FD4873"/>
    <w:rsid w:val="00FD4F98"/>
    <w:rsid w:val="00FD5373"/>
    <w:rsid w:val="00FD66D3"/>
    <w:rsid w:val="00FD6DB4"/>
    <w:rsid w:val="00FE38EA"/>
    <w:rsid w:val="00FE3AFA"/>
    <w:rsid w:val="00FE4303"/>
    <w:rsid w:val="00FE686C"/>
    <w:rsid w:val="00FE7D93"/>
    <w:rsid w:val="00FF270D"/>
    <w:rsid w:val="00FF5B39"/>
    <w:rsid w:val="00FF6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F769628"/>
  <w15:chartTrackingRefBased/>
  <w15:docId w15:val="{6AB39FD7-F11E-4AE4-BE50-4D19921C8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60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E2A"/>
  </w:style>
  <w:style w:type="paragraph" w:styleId="Footer">
    <w:name w:val="footer"/>
    <w:basedOn w:val="Normal"/>
    <w:link w:val="FooterChar"/>
    <w:uiPriority w:val="99"/>
    <w:unhideWhenUsed/>
    <w:rsid w:val="00850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E2A"/>
  </w:style>
  <w:style w:type="paragraph" w:styleId="ListParagraph">
    <w:name w:val="List Paragraph"/>
    <w:basedOn w:val="Normal"/>
    <w:uiPriority w:val="34"/>
    <w:qFormat/>
    <w:rsid w:val="009B0A31"/>
    <w:pPr>
      <w:ind w:left="720"/>
      <w:contextualSpacing/>
    </w:pPr>
  </w:style>
  <w:style w:type="character" w:customStyle="1" w:styleId="Heading1Char">
    <w:name w:val="Heading 1 Char"/>
    <w:basedOn w:val="DefaultParagraphFont"/>
    <w:link w:val="Heading1"/>
    <w:uiPriority w:val="9"/>
    <w:rsid w:val="00A6602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6025"/>
    <w:pPr>
      <w:outlineLvl w:val="9"/>
    </w:pPr>
  </w:style>
  <w:style w:type="paragraph" w:styleId="TOC2">
    <w:name w:val="toc 2"/>
    <w:basedOn w:val="Normal"/>
    <w:next w:val="Normal"/>
    <w:autoRedefine/>
    <w:uiPriority w:val="39"/>
    <w:unhideWhenUsed/>
    <w:rsid w:val="00A66025"/>
    <w:pPr>
      <w:spacing w:after="100"/>
      <w:ind w:left="220"/>
    </w:pPr>
    <w:rPr>
      <w:rFonts w:eastAsiaTheme="minorEastAsia" w:cs="Times New Roman"/>
    </w:rPr>
  </w:style>
  <w:style w:type="paragraph" w:styleId="TOC1">
    <w:name w:val="toc 1"/>
    <w:basedOn w:val="Normal"/>
    <w:next w:val="Normal"/>
    <w:autoRedefine/>
    <w:uiPriority w:val="39"/>
    <w:unhideWhenUsed/>
    <w:rsid w:val="00A66025"/>
    <w:pPr>
      <w:spacing w:after="100"/>
    </w:pPr>
    <w:rPr>
      <w:rFonts w:eastAsiaTheme="minorEastAsia" w:cs="Times New Roman"/>
    </w:rPr>
  </w:style>
  <w:style w:type="paragraph" w:styleId="TOC3">
    <w:name w:val="toc 3"/>
    <w:basedOn w:val="Normal"/>
    <w:next w:val="Normal"/>
    <w:autoRedefine/>
    <w:uiPriority w:val="39"/>
    <w:unhideWhenUsed/>
    <w:rsid w:val="00A66025"/>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337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FF4"/>
    <w:rPr>
      <w:rFonts w:ascii="Segoe UI" w:hAnsi="Segoe UI" w:cs="Segoe UI"/>
      <w:sz w:val="18"/>
      <w:szCs w:val="18"/>
    </w:rPr>
  </w:style>
  <w:style w:type="character" w:styleId="Hyperlink">
    <w:name w:val="Hyperlink"/>
    <w:basedOn w:val="DefaultParagraphFont"/>
    <w:uiPriority w:val="99"/>
    <w:unhideWhenUsed/>
    <w:rsid w:val="006A00D9"/>
    <w:rPr>
      <w:color w:val="0563C1" w:themeColor="hyperlink"/>
      <w:u w:val="single"/>
    </w:rPr>
  </w:style>
  <w:style w:type="paragraph" w:styleId="BodyText">
    <w:name w:val="Body Text"/>
    <w:aliases w:val="bt,BT,Todd Text,bt1,bt2,Outline-1,Test,o,Durham Body Text,Example,b,bt3"/>
    <w:basedOn w:val="Normal"/>
    <w:link w:val="BodyTextChar"/>
    <w:uiPriority w:val="99"/>
    <w:semiHidden/>
    <w:rsid w:val="00A43392"/>
    <w:pPr>
      <w:spacing w:after="0" w:line="240" w:lineRule="auto"/>
    </w:pPr>
    <w:rPr>
      <w:rFonts w:ascii="Times New Roman" w:eastAsiaTheme="minorEastAsia" w:hAnsi="Times New Roman" w:cs="Courier New"/>
      <w:sz w:val="28"/>
      <w:szCs w:val="24"/>
    </w:rPr>
  </w:style>
  <w:style w:type="character" w:customStyle="1" w:styleId="BodyTextChar">
    <w:name w:val="Body Text Char"/>
    <w:aliases w:val="bt Char,BT Char,Todd Text Char,bt1 Char,bt2 Char,Outline-1 Char,Test Char,o Char,Durham Body Text Char,Example Char,b Char,bt3 Char"/>
    <w:basedOn w:val="DefaultParagraphFont"/>
    <w:link w:val="BodyText"/>
    <w:uiPriority w:val="99"/>
    <w:semiHidden/>
    <w:rsid w:val="00A43392"/>
    <w:rPr>
      <w:rFonts w:ascii="Times New Roman" w:eastAsiaTheme="minorEastAsia" w:hAnsi="Times New Roman" w:cs="Courier New"/>
      <w:sz w:val="28"/>
      <w:szCs w:val="24"/>
    </w:rPr>
  </w:style>
  <w:style w:type="paragraph" w:styleId="BodyTextIndent">
    <w:name w:val="Body Text Indent"/>
    <w:basedOn w:val="Normal"/>
    <w:link w:val="BodyTextIndentChar"/>
    <w:uiPriority w:val="99"/>
    <w:semiHidden/>
    <w:rsid w:val="00A43392"/>
    <w:pPr>
      <w:spacing w:after="0" w:line="240" w:lineRule="auto"/>
      <w:ind w:left="900" w:hanging="900"/>
    </w:pPr>
    <w:rPr>
      <w:rFonts w:ascii="Times New Roman" w:eastAsiaTheme="minorEastAsia" w:hAnsi="Times New Roman" w:cs="Courier New"/>
      <w:sz w:val="24"/>
      <w:szCs w:val="20"/>
    </w:rPr>
  </w:style>
  <w:style w:type="character" w:customStyle="1" w:styleId="BodyTextIndentChar">
    <w:name w:val="Body Text Indent Char"/>
    <w:basedOn w:val="DefaultParagraphFont"/>
    <w:link w:val="BodyTextIndent"/>
    <w:uiPriority w:val="99"/>
    <w:semiHidden/>
    <w:rsid w:val="00A43392"/>
    <w:rPr>
      <w:rFonts w:ascii="Times New Roman" w:eastAsiaTheme="minorEastAsia" w:hAnsi="Times New Roman" w:cs="Courier New"/>
      <w:sz w:val="24"/>
      <w:szCs w:val="20"/>
    </w:rPr>
  </w:style>
  <w:style w:type="paragraph" w:styleId="BodyTextIndent3">
    <w:name w:val="Body Text Indent 3"/>
    <w:basedOn w:val="Normal"/>
    <w:link w:val="BodyTextIndent3Char"/>
    <w:uiPriority w:val="99"/>
    <w:semiHidden/>
    <w:rsid w:val="00A43392"/>
    <w:pPr>
      <w:spacing w:after="0" w:line="240" w:lineRule="auto"/>
      <w:ind w:left="720" w:hanging="720"/>
    </w:pPr>
    <w:rPr>
      <w:rFonts w:ascii="Times New Roman" w:eastAsiaTheme="minorEastAsia" w:hAnsi="Times New Roman" w:cs="Courier New"/>
      <w:sz w:val="24"/>
      <w:szCs w:val="20"/>
    </w:rPr>
  </w:style>
  <w:style w:type="character" w:customStyle="1" w:styleId="BodyTextIndent3Char">
    <w:name w:val="Body Text Indent 3 Char"/>
    <w:basedOn w:val="DefaultParagraphFont"/>
    <w:link w:val="BodyTextIndent3"/>
    <w:uiPriority w:val="99"/>
    <w:semiHidden/>
    <w:rsid w:val="00A43392"/>
    <w:rPr>
      <w:rFonts w:ascii="Times New Roman" w:eastAsiaTheme="minorEastAsia" w:hAnsi="Times New Roman" w:cs="Courier New"/>
      <w:sz w:val="24"/>
      <w:szCs w:val="20"/>
    </w:rPr>
  </w:style>
  <w:style w:type="paragraph" w:styleId="NormalWeb">
    <w:name w:val="Normal (Web)"/>
    <w:basedOn w:val="Normal"/>
    <w:uiPriority w:val="99"/>
    <w:unhideWhenUsed/>
    <w:rsid w:val="0045695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17FE9"/>
    <w:rPr>
      <w:color w:val="954F72" w:themeColor="followedHyperlink"/>
      <w:u w:val="single"/>
    </w:rPr>
  </w:style>
  <w:style w:type="character" w:styleId="UnresolvedMention">
    <w:name w:val="Unresolved Mention"/>
    <w:basedOn w:val="DefaultParagraphFont"/>
    <w:uiPriority w:val="99"/>
    <w:semiHidden/>
    <w:unhideWhenUsed/>
    <w:rsid w:val="00E575C1"/>
    <w:rPr>
      <w:color w:val="605E5C"/>
      <w:shd w:val="clear" w:color="auto" w:fill="E1DFDD"/>
    </w:rPr>
  </w:style>
  <w:style w:type="paragraph" w:styleId="BodyText3">
    <w:name w:val="Body Text 3"/>
    <w:basedOn w:val="Normal"/>
    <w:link w:val="BodyText3Char"/>
    <w:uiPriority w:val="99"/>
    <w:semiHidden/>
    <w:unhideWhenUsed/>
    <w:rsid w:val="00ED53DF"/>
    <w:pPr>
      <w:spacing w:after="120"/>
    </w:pPr>
    <w:rPr>
      <w:sz w:val="16"/>
      <w:szCs w:val="16"/>
    </w:rPr>
  </w:style>
  <w:style w:type="character" w:customStyle="1" w:styleId="BodyText3Char">
    <w:name w:val="Body Text 3 Char"/>
    <w:basedOn w:val="DefaultParagraphFont"/>
    <w:link w:val="BodyText3"/>
    <w:uiPriority w:val="99"/>
    <w:semiHidden/>
    <w:rsid w:val="00ED53DF"/>
    <w:rPr>
      <w:sz w:val="16"/>
      <w:szCs w:val="16"/>
    </w:rPr>
  </w:style>
  <w:style w:type="character" w:customStyle="1" w:styleId="fontstyle01">
    <w:name w:val="fontstyle01"/>
    <w:basedOn w:val="DefaultParagraphFont"/>
    <w:rsid w:val="00596CDB"/>
    <w:rPr>
      <w:rFonts w:ascii="Calibri-Bold" w:hAnsi="Calibri-Bold" w:hint="default"/>
      <w:b/>
      <w:bCs/>
      <w:i w:val="0"/>
      <w:iCs w:val="0"/>
      <w:color w:val="000000"/>
      <w:sz w:val="22"/>
      <w:szCs w:val="22"/>
    </w:rPr>
  </w:style>
  <w:style w:type="character" w:customStyle="1" w:styleId="fontstyle21">
    <w:name w:val="fontstyle21"/>
    <w:basedOn w:val="DefaultParagraphFont"/>
    <w:rsid w:val="00596CDB"/>
    <w:rPr>
      <w:rFonts w:ascii="Calibri" w:hAnsi="Calibri" w:cs="Calibri" w:hint="default"/>
      <w:b w:val="0"/>
      <w:bCs w:val="0"/>
      <w:i w:val="0"/>
      <w:iCs w:val="0"/>
      <w:color w:val="000000"/>
      <w:sz w:val="22"/>
      <w:szCs w:val="22"/>
    </w:rPr>
  </w:style>
  <w:style w:type="character" w:customStyle="1" w:styleId="fontstyle31">
    <w:name w:val="fontstyle31"/>
    <w:rsid w:val="005B0CEA"/>
    <w:rPr>
      <w:rFonts w:ascii="Calibri" w:hAnsi="Calibri"/>
      <w:color w:val="000000"/>
      <w:sz w:val="22"/>
    </w:rPr>
  </w:style>
  <w:style w:type="table" w:styleId="TableGrid">
    <w:name w:val="Table Grid"/>
    <w:basedOn w:val="TableNormal"/>
    <w:uiPriority w:val="39"/>
    <w:rsid w:val="00B1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14D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4D31"/>
    <w:rPr>
      <w:sz w:val="20"/>
      <w:szCs w:val="20"/>
    </w:rPr>
  </w:style>
  <w:style w:type="character" w:styleId="FootnoteReference">
    <w:name w:val="footnote reference"/>
    <w:basedOn w:val="DefaultParagraphFont"/>
    <w:uiPriority w:val="99"/>
    <w:semiHidden/>
    <w:unhideWhenUsed/>
    <w:rsid w:val="00E14D31"/>
    <w:rPr>
      <w:vertAlign w:val="superscript"/>
    </w:rPr>
  </w:style>
  <w:style w:type="table" w:customStyle="1" w:styleId="TableGrid1">
    <w:name w:val="Table Grid1"/>
    <w:basedOn w:val="TableNormal"/>
    <w:next w:val="TableGrid"/>
    <w:uiPriority w:val="39"/>
    <w:rsid w:val="00BC3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6DD7"/>
    <w:rPr>
      <w:sz w:val="16"/>
      <w:szCs w:val="16"/>
    </w:rPr>
  </w:style>
  <w:style w:type="paragraph" w:styleId="CommentText">
    <w:name w:val="annotation text"/>
    <w:basedOn w:val="Normal"/>
    <w:link w:val="CommentTextChar"/>
    <w:uiPriority w:val="99"/>
    <w:semiHidden/>
    <w:unhideWhenUsed/>
    <w:rsid w:val="00666DD7"/>
    <w:pPr>
      <w:spacing w:line="240" w:lineRule="auto"/>
    </w:pPr>
    <w:rPr>
      <w:sz w:val="20"/>
      <w:szCs w:val="20"/>
    </w:rPr>
  </w:style>
  <w:style w:type="character" w:customStyle="1" w:styleId="CommentTextChar">
    <w:name w:val="Comment Text Char"/>
    <w:basedOn w:val="DefaultParagraphFont"/>
    <w:link w:val="CommentText"/>
    <w:uiPriority w:val="99"/>
    <w:semiHidden/>
    <w:rsid w:val="00666DD7"/>
    <w:rPr>
      <w:sz w:val="20"/>
      <w:szCs w:val="20"/>
    </w:rPr>
  </w:style>
  <w:style w:type="paragraph" w:styleId="CommentSubject">
    <w:name w:val="annotation subject"/>
    <w:basedOn w:val="CommentText"/>
    <w:next w:val="CommentText"/>
    <w:link w:val="CommentSubjectChar"/>
    <w:uiPriority w:val="99"/>
    <w:semiHidden/>
    <w:unhideWhenUsed/>
    <w:rsid w:val="00666DD7"/>
    <w:rPr>
      <w:b/>
      <w:bCs/>
    </w:rPr>
  </w:style>
  <w:style w:type="character" w:customStyle="1" w:styleId="CommentSubjectChar">
    <w:name w:val="Comment Subject Char"/>
    <w:basedOn w:val="CommentTextChar"/>
    <w:link w:val="CommentSubject"/>
    <w:uiPriority w:val="99"/>
    <w:semiHidden/>
    <w:rsid w:val="00666D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067200">
      <w:bodyDiv w:val="1"/>
      <w:marLeft w:val="0"/>
      <w:marRight w:val="0"/>
      <w:marTop w:val="0"/>
      <w:marBottom w:val="0"/>
      <w:divBdr>
        <w:top w:val="none" w:sz="0" w:space="0" w:color="auto"/>
        <w:left w:val="none" w:sz="0" w:space="0" w:color="auto"/>
        <w:bottom w:val="none" w:sz="0" w:space="0" w:color="auto"/>
        <w:right w:val="none" w:sz="0" w:space="0" w:color="auto"/>
      </w:divBdr>
    </w:div>
    <w:div w:id="1022319258">
      <w:bodyDiv w:val="1"/>
      <w:marLeft w:val="0"/>
      <w:marRight w:val="0"/>
      <w:marTop w:val="0"/>
      <w:marBottom w:val="0"/>
      <w:divBdr>
        <w:top w:val="none" w:sz="0" w:space="0" w:color="auto"/>
        <w:left w:val="none" w:sz="0" w:space="0" w:color="auto"/>
        <w:bottom w:val="none" w:sz="0" w:space="0" w:color="auto"/>
        <w:right w:val="none" w:sz="0" w:space="0" w:color="auto"/>
      </w:divBdr>
    </w:div>
    <w:div w:id="1736275744">
      <w:bodyDiv w:val="1"/>
      <w:marLeft w:val="0"/>
      <w:marRight w:val="0"/>
      <w:marTop w:val="0"/>
      <w:marBottom w:val="0"/>
      <w:divBdr>
        <w:top w:val="none" w:sz="0" w:space="0" w:color="auto"/>
        <w:left w:val="none" w:sz="0" w:space="0" w:color="auto"/>
        <w:bottom w:val="none" w:sz="0" w:space="0" w:color="auto"/>
        <w:right w:val="none" w:sz="0" w:space="0" w:color="auto"/>
      </w:divBdr>
    </w:div>
    <w:div w:id="1847137728">
      <w:bodyDiv w:val="1"/>
      <w:marLeft w:val="0"/>
      <w:marRight w:val="0"/>
      <w:marTop w:val="0"/>
      <w:marBottom w:val="0"/>
      <w:divBdr>
        <w:top w:val="none" w:sz="0" w:space="0" w:color="auto"/>
        <w:left w:val="none" w:sz="0" w:space="0" w:color="auto"/>
        <w:bottom w:val="none" w:sz="0" w:space="0" w:color="auto"/>
        <w:right w:val="none" w:sz="0" w:space="0" w:color="auto"/>
      </w:divBdr>
    </w:div>
    <w:div w:id="18517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6.jpeg"/><Relationship Id="rId3" Type="http://schemas.openxmlformats.org/officeDocument/2006/relationships/styles" Target="styles.xml"/><Relationship Id="rId21" Type="http://schemas.microsoft.com/office/2016/09/relationships/commentsIds" Target="commentsIds.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JP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4.xml"/><Relationship Id="rId20" Type="http://schemas.microsoft.com/office/2011/relationships/commentsExtended" Target="commentsExtended.xml"/><Relationship Id="rId29" Type="http://schemas.openxmlformats.org/officeDocument/2006/relationships/hyperlink" Target="https://www.google.com/maps/@?api=1&amp;map_action=map&amp;center=45.939774,-123.934647&amp;zoom=16&amp;basemap=satelli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G"/><Relationship Id="rId28" Type="http://schemas.openxmlformats.org/officeDocument/2006/relationships/hyperlink" Target="https://www.google.com/maps/@?api=1&amp;map_action=map&amp;center=45.913868,-123.894119&amp;zoom=16&amp;basemap=satellite"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8.JPG"/><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EFC2-B890-42E7-9062-DC521AE46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11379</Words>
  <Characters>64864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Henrikson</dc:creator>
  <cp:keywords/>
  <dc:description/>
  <cp:lastModifiedBy>Gail Henrikson</cp:lastModifiedBy>
  <cp:revision>3</cp:revision>
  <cp:lastPrinted>2021-11-04T17:26:00Z</cp:lastPrinted>
  <dcterms:created xsi:type="dcterms:W3CDTF">2022-02-01T19:29:00Z</dcterms:created>
  <dcterms:modified xsi:type="dcterms:W3CDTF">2022-02-01T19:30:00Z</dcterms:modified>
</cp:coreProperties>
</file>