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391420D" w14:textId="410C6C15" w:rsidR="00850E2A" w:rsidRPr="00AA6076" w:rsidRDefault="00C51BF9">
      <w:pPr>
        <w:rPr>
          <w:rFonts w:cstheme="minorHAnsi"/>
          <w:highlight w:val="green"/>
        </w:rPr>
        <w:sectPr w:rsidR="00850E2A" w:rsidRPr="00AA6076" w:rsidSect="00850E2A">
          <w:headerReference w:type="default" r:id="rId8"/>
          <w:footerReference w:type="default" r:id="rId9"/>
          <w:headerReference w:type="first" r:id="rId10"/>
          <w:pgSz w:w="15840" w:h="12240" w:orient="landscape"/>
          <w:pgMar w:top="720" w:right="720" w:bottom="720" w:left="720" w:header="720" w:footer="720" w:gutter="0"/>
          <w:cols w:space="720"/>
          <w:titlePg/>
          <w:docGrid w:linePitch="360"/>
        </w:sectPr>
      </w:pPr>
      <w:r w:rsidRPr="00AA6076">
        <w:rPr>
          <w:rFonts w:cstheme="minorHAnsi"/>
          <w:noProof/>
          <w:highlight w:val="green"/>
        </w:rPr>
        <mc:AlternateContent>
          <mc:Choice Requires="wps">
            <w:drawing>
              <wp:anchor distT="45720" distB="45720" distL="114300" distR="114300" simplePos="0" relativeHeight="251658240" behindDoc="0" locked="0" layoutInCell="1" allowOverlap="1" wp14:anchorId="6F28C940" wp14:editId="79438813">
                <wp:simplePos x="0" y="0"/>
                <wp:positionH relativeFrom="column">
                  <wp:posOffset>6813550</wp:posOffset>
                </wp:positionH>
                <wp:positionV relativeFrom="page">
                  <wp:posOffset>6863715</wp:posOffset>
                </wp:positionV>
                <wp:extent cx="2300605" cy="85534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855345"/>
                        </a:xfrm>
                        <a:prstGeom prst="rect">
                          <a:avLst/>
                        </a:prstGeom>
                        <a:noFill/>
                        <a:ln w="9525">
                          <a:noFill/>
                          <a:miter lim="800000"/>
                          <a:headEnd/>
                          <a:tailEnd/>
                        </a:ln>
                      </wps:spPr>
                      <wps:txbx>
                        <w:txbxContent>
                          <w:p w14:paraId="210843FC" w14:textId="77777777" w:rsidR="009E2D90" w:rsidRPr="000B0CC7" w:rsidRDefault="009E2D90" w:rsidP="008B514B">
                            <w:pPr>
                              <w:spacing w:after="0" w:line="240" w:lineRule="auto"/>
                              <w:jc w:val="right"/>
                              <w:rPr>
                                <w:rFonts w:ascii="Imprint MT Shadow" w:hAnsi="Imprint MT Shadow"/>
                                <w:b/>
                                <w:color w:val="FBE4D5" w:themeColor="accent2" w:themeTint="33"/>
                                <w:spacing w:val="28"/>
                                <w:sz w:val="96"/>
                                <w:szCs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0B0CC7">
                              <w:rPr>
                                <w:rFonts w:ascii="Imprint MT Shadow" w:hAnsi="Imprint MT Shadow"/>
                                <w:b/>
                                <w:color w:val="FBE4D5" w:themeColor="accent2" w:themeTint="33"/>
                                <w:spacing w:val="28"/>
                                <w:sz w:val="96"/>
                                <w:szCs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2040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28C940" id="_x0000_t202" coordsize="21600,21600" o:spt="202" path="m,l,21600r21600,l21600,xe">
                <v:stroke joinstyle="miter"/>
                <v:path gradientshapeok="t" o:connecttype="rect"/>
              </v:shapetype>
              <v:shape id="Text Box 2" o:spid="_x0000_s1026" type="#_x0000_t202" style="position:absolute;margin-left:536.5pt;margin-top:540.45pt;width:181.15pt;height:67.3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" filled="f" stroked="f">
                <v:textbox style="mso-fit-shape-to-text:t">
                  <w:txbxContent>
                    <w:p w14:paraId="210843FC" w14:textId="77777777" w:rsidR="009E2D90" w:rsidRPr="000B0CC7" w:rsidRDefault="009E2D90" w:rsidP="008B514B">
                      <w:pPr>
                        <w:spacing w:after="0" w:line="240" w:lineRule="auto"/>
                        <w:jc w:val="right"/>
                        <w:rPr>
                          <w:rFonts w:ascii="Imprint MT Shadow" w:hAnsi="Imprint MT Shadow"/>
                          <w:b/>
                          <w:color w:val="FBE4D5" w:themeColor="accent2" w:themeTint="33"/>
                          <w:spacing w:val="28"/>
                          <w:sz w:val="96"/>
                          <w:szCs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0B0CC7">
                        <w:rPr>
                          <w:rFonts w:ascii="Imprint MT Shadow" w:hAnsi="Imprint MT Shadow"/>
                          <w:b/>
                          <w:color w:val="FBE4D5" w:themeColor="accent2" w:themeTint="33"/>
                          <w:spacing w:val="28"/>
                          <w:sz w:val="96"/>
                          <w:szCs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2040</w:t>
                      </w:r>
                    </w:p>
                  </w:txbxContent>
                </v:textbox>
                <w10:wrap type="square" anchory="page"/>
              </v:shape>
            </w:pict>
          </mc:Fallback>
        </mc:AlternateContent>
      </w:r>
      <w:r w:rsidRPr="00AA6076">
        <w:rPr>
          <w:rFonts w:cstheme="minorHAnsi"/>
          <w:noProof/>
          <w:highlight w:val="green"/>
        </w:rPr>
        <w:drawing>
          <wp:anchor distT="0" distB="0" distL="114300" distR="114300" simplePos="0" relativeHeight="251659264" behindDoc="1" locked="0" layoutInCell="1" allowOverlap="1" wp14:anchorId="11D8A317" wp14:editId="5098DCAF">
            <wp:simplePos x="0" y="0"/>
            <wp:positionH relativeFrom="column">
              <wp:posOffset>177282</wp:posOffset>
            </wp:positionH>
            <wp:positionV relativeFrom="paragraph">
              <wp:posOffset>1909912</wp:posOffset>
            </wp:positionV>
            <wp:extent cx="8934035" cy="5181276"/>
            <wp:effectExtent l="152400" t="152400" r="57785" b="577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ach Study Photo.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47225" cy="5188925"/>
                    </a:xfrm>
                    <a:prstGeom prst="rect">
                      <a:avLst/>
                    </a:prstGeom>
                    <a:ln w="28575">
                      <a:solidFill>
                        <a:srgbClr val="C00000"/>
                      </a:solidFill>
                    </a:ln>
                    <a:effectLst>
                      <a:outerShdw blurRad="50800" dist="63500" dir="13500000" algn="br" rotWithShape="0">
                        <a:schemeClr val="bg1">
                          <a:lumMod val="65000"/>
                          <a:alpha val="40000"/>
                        </a:schemeClr>
                      </a:outerShdw>
                    </a:effectLst>
                  </pic:spPr>
                </pic:pic>
              </a:graphicData>
            </a:graphic>
            <wp14:sizeRelH relativeFrom="page">
              <wp14:pctWidth>0</wp14:pctWidth>
            </wp14:sizeRelH>
            <wp14:sizeRelV relativeFrom="page">
              <wp14:pctHeight>0</wp14:pctHeight>
            </wp14:sizeRelV>
          </wp:anchor>
        </w:drawing>
      </w:r>
      <w:r w:rsidR="005F0EDC" w:rsidRPr="00AA6076">
        <w:rPr>
          <w:rFonts w:cstheme="minorHAnsi"/>
          <w:noProof/>
          <w:highlight w:val="green"/>
        </w:rPr>
        <mc:AlternateContent>
          <mc:Choice Requires="wps">
            <w:drawing>
              <wp:anchor distT="45720" distB="45720" distL="114300" distR="114300" simplePos="0" relativeHeight="251656192" behindDoc="0" locked="0" layoutInCell="1" allowOverlap="1" wp14:anchorId="23A1487F" wp14:editId="4C050ECF">
                <wp:simplePos x="0" y="0"/>
                <wp:positionH relativeFrom="column">
                  <wp:posOffset>12065</wp:posOffset>
                </wp:positionH>
                <wp:positionV relativeFrom="paragraph">
                  <wp:posOffset>0</wp:posOffset>
                </wp:positionV>
                <wp:extent cx="6977380" cy="17678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7380" cy="1767840"/>
                        </a:xfrm>
                        <a:prstGeom prst="rect">
                          <a:avLst/>
                        </a:prstGeom>
                        <a:solidFill>
                          <a:srgbClr val="FFFFFF"/>
                        </a:solidFill>
                        <a:ln w="9525">
                          <a:noFill/>
                          <a:miter lim="800000"/>
                          <a:headEnd/>
                          <a:tailEnd/>
                        </a:ln>
                      </wps:spPr>
                      <wps:txbx>
                        <w:txbxContent>
                          <w:p w14:paraId="0342285A" w14:textId="7E33F9D0" w:rsidR="009E2D90" w:rsidRPr="005F0EDC" w:rsidRDefault="009E2D90">
                            <w:pPr>
                              <w:rPr>
                                <w:rFonts w:ascii="Imprint MT Shadow" w:eastAsia="GungsuhChe" w:hAnsi="Imprint MT Shadow"/>
                                <w:b/>
                                <w:color w:val="C00000"/>
                                <w:spacing w:val="42"/>
                                <w:sz w:val="96"/>
                                <w:szCs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5F0EDC">
                              <w:rPr>
                                <w:rFonts w:ascii="Imprint MT Shadow" w:eastAsia="GungsuhChe" w:hAnsi="Imprint MT Shadow"/>
                                <w:b/>
                                <w:color w:val="C00000"/>
                                <w:spacing w:val="42"/>
                                <w:sz w:val="96"/>
                                <w:szCs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ELSIE-JEWELL COMMUNITY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1487F" id="_x0000_s1027" type="#_x0000_t202" style="position:absolute;margin-left:.95pt;margin-top:0;width:549.4pt;height:139.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" stroked="f">
                <v:textbox>
                  <w:txbxContent>
                    <w:p w14:paraId="0342285A" w14:textId="7E33F9D0" w:rsidR="009E2D90" w:rsidRPr="005F0EDC" w:rsidRDefault="009E2D90">
                      <w:pPr>
                        <w:rPr>
                          <w:rFonts w:ascii="Imprint MT Shadow" w:eastAsia="GungsuhChe" w:hAnsi="Imprint MT Shadow"/>
                          <w:b/>
                          <w:color w:val="C00000"/>
                          <w:spacing w:val="42"/>
                          <w:sz w:val="96"/>
                          <w:szCs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5F0EDC">
                        <w:rPr>
                          <w:rFonts w:ascii="Imprint MT Shadow" w:eastAsia="GungsuhChe" w:hAnsi="Imprint MT Shadow"/>
                          <w:b/>
                          <w:color w:val="C00000"/>
                          <w:spacing w:val="42"/>
                          <w:sz w:val="96"/>
                          <w:szCs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ELSIE-JEWELL COMMUNITY PLAN</w:t>
                      </w:r>
                    </w:p>
                  </w:txbxContent>
                </v:textbox>
                <w10:wrap type="square"/>
              </v:shape>
            </w:pict>
          </mc:Fallback>
        </mc:AlternateContent>
      </w:r>
      <w:r w:rsidR="00EC645B" w:rsidRPr="00AA6076">
        <w:rPr>
          <w:rFonts w:cstheme="minorHAnsi"/>
          <w:noProof/>
          <w:highlight w:val="green"/>
        </w:rPr>
        <w:drawing>
          <wp:anchor distT="0" distB="0" distL="114300" distR="114300" simplePos="0" relativeHeight="251660288" behindDoc="1" locked="0" layoutInCell="1" allowOverlap="1" wp14:anchorId="7463F416" wp14:editId="796CB59E">
            <wp:simplePos x="0" y="0"/>
            <wp:positionH relativeFrom="column">
              <wp:posOffset>7267433</wp:posOffset>
            </wp:positionH>
            <wp:positionV relativeFrom="paragraph">
              <wp:posOffset>-218364</wp:posOffset>
            </wp:positionV>
            <wp:extent cx="1843159" cy="1837232"/>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_Logo2.bmp"/>
                    <pic:cNvPicPr/>
                  </pic:nvPicPr>
                  <pic:blipFill>
                    <a:blip r:embed="rId12">
                      <a:extLst>
                        <a:ext uri="{28A0092B-C50C-407E-A947-70E740481C1C}">
                          <a14:useLocalDpi xmlns:a14="http://schemas.microsoft.com/office/drawing/2010/main" val="0"/>
                        </a:ext>
                      </a:extLst>
                    </a:blip>
                    <a:stretch>
                      <a:fillRect/>
                    </a:stretch>
                  </pic:blipFill>
                  <pic:spPr>
                    <a:xfrm>
                      <a:off x="0" y="0"/>
                      <a:ext cx="1843159" cy="1837232"/>
                    </a:xfrm>
                    <a:prstGeom prst="rect">
                      <a:avLst/>
                    </a:prstGeom>
                  </pic:spPr>
                </pic:pic>
              </a:graphicData>
            </a:graphic>
          </wp:anchor>
        </w:drawing>
      </w:r>
    </w:p>
    <w:p w14:paraId="5FBE785D" w14:textId="7E636328" w:rsidR="00850E2A" w:rsidRPr="00AA6076" w:rsidRDefault="008371AF">
      <w:pPr>
        <w:rPr>
          <w:rFonts w:cstheme="minorHAnsi"/>
          <w:highlight w:val="green"/>
        </w:rPr>
        <w:sectPr w:rsidR="00850E2A" w:rsidRPr="00AA6076" w:rsidSect="00850E2A">
          <w:headerReference w:type="first" r:id="rId13"/>
          <w:footerReference w:type="first" r:id="rId14"/>
          <w:pgSz w:w="15840" w:h="12240" w:orient="landscape"/>
          <w:pgMar w:top="1440" w:right="1440" w:bottom="1440" w:left="1440" w:header="720" w:footer="720" w:gutter="0"/>
          <w:cols w:space="720"/>
          <w:titlePg/>
          <w:docGrid w:linePitch="360"/>
        </w:sectPr>
      </w:pPr>
      <w:r w:rsidRPr="00AA6076">
        <w:rPr>
          <w:rFonts w:cstheme="minorHAnsi"/>
          <w:noProof/>
          <w:highlight w:val="green"/>
        </w:rPr>
        <w:lastRenderedPageBreak/>
        <w:drawing>
          <wp:anchor distT="0" distB="0" distL="114300" distR="114300" simplePos="0" relativeHeight="251665408" behindDoc="1" locked="0" layoutInCell="1" allowOverlap="1" wp14:anchorId="515FCC1C" wp14:editId="434D22E0">
            <wp:simplePos x="0" y="0"/>
            <wp:positionH relativeFrom="column">
              <wp:posOffset>4404049</wp:posOffset>
            </wp:positionH>
            <wp:positionV relativeFrom="paragraph">
              <wp:posOffset>223935</wp:posOffset>
            </wp:positionV>
            <wp:extent cx="3984903" cy="5313205"/>
            <wp:effectExtent l="76200" t="76200" r="130175" b="135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llaby Lake 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4903" cy="5313205"/>
                    </a:xfrm>
                    <a:prstGeom prst="rect">
                      <a:avLst/>
                    </a:prstGeom>
                    <a:ln w="28575">
                      <a:solidFill>
                        <a:schemeClr val="accent6">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63147" w:rsidRPr="00AA6076">
        <w:rPr>
          <w:rFonts w:cstheme="minorHAnsi"/>
          <w:noProof/>
          <w:highlight w:val="green"/>
        </w:rPr>
        <mc:AlternateContent>
          <mc:Choice Requires="wps">
            <w:drawing>
              <wp:anchor distT="45720" distB="45720" distL="114300" distR="114300" simplePos="0" relativeHeight="251662336" behindDoc="1" locked="0" layoutInCell="1" allowOverlap="1" wp14:anchorId="4BF35494" wp14:editId="5EF15CF9">
                <wp:simplePos x="0" y="0"/>
                <wp:positionH relativeFrom="column">
                  <wp:posOffset>-1</wp:posOffset>
                </wp:positionH>
                <wp:positionV relativeFrom="paragraph">
                  <wp:posOffset>-82378</wp:posOffset>
                </wp:positionV>
                <wp:extent cx="4036541" cy="6277232"/>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541" cy="6277232"/>
                        </a:xfrm>
                        <a:prstGeom prst="rect">
                          <a:avLst/>
                        </a:prstGeom>
                        <a:noFill/>
                        <a:ln w="9525">
                          <a:noFill/>
                          <a:miter lim="800000"/>
                          <a:headEnd/>
                          <a:tailEnd/>
                        </a:ln>
                      </wps:spPr>
                      <wps:txbx>
                        <w:txbxContent>
                          <w:p w14:paraId="4D195BB9" w14:textId="77777777" w:rsidR="009E2D90" w:rsidRPr="009B0A31" w:rsidRDefault="009E2D90">
                            <w:pPr>
                              <w:rPr>
                                <w:b/>
                              </w:rPr>
                            </w:pPr>
                            <w:r w:rsidRPr="009B0A31">
                              <w:rPr>
                                <w:b/>
                              </w:rPr>
                              <w:t>ADOPTED JULY 23, 2022</w:t>
                            </w:r>
                          </w:p>
                          <w:p w14:paraId="60E0B00E" w14:textId="77777777" w:rsidR="009E2D90" w:rsidRPr="009B0A31" w:rsidRDefault="009E2D90" w:rsidP="00C63147">
                            <w:pPr>
                              <w:spacing w:after="40"/>
                              <w:rPr>
                                <w:b/>
                              </w:rPr>
                            </w:pPr>
                            <w:r w:rsidRPr="009B0A31">
                              <w:rPr>
                                <w:b/>
                              </w:rPr>
                              <w:t>BOARD OF CLATSOP COUNTY COMMISSIONERS</w:t>
                            </w:r>
                          </w:p>
                          <w:p w14:paraId="26CEFFD9" w14:textId="77777777" w:rsidR="009E2D90" w:rsidRDefault="009E2D90" w:rsidP="009B0A31">
                            <w:pPr>
                              <w:pStyle w:val="ListParagraph"/>
                              <w:numPr>
                                <w:ilvl w:val="0"/>
                                <w:numId w:val="1"/>
                              </w:numPr>
                            </w:pPr>
                            <w:r>
                              <w:t>Mark Kujala, Chair (District 1)</w:t>
                            </w:r>
                          </w:p>
                          <w:p w14:paraId="6E39FDD9" w14:textId="77777777" w:rsidR="009E2D90" w:rsidRDefault="009E2D90" w:rsidP="009B0A31">
                            <w:pPr>
                              <w:pStyle w:val="ListParagraph"/>
                              <w:numPr>
                                <w:ilvl w:val="0"/>
                                <w:numId w:val="1"/>
                              </w:numPr>
                            </w:pPr>
                            <w:r>
                              <w:t>Lianne Thompson, Vice-Chair (District 5)</w:t>
                            </w:r>
                          </w:p>
                          <w:p w14:paraId="41CC5BC1" w14:textId="77777777" w:rsidR="009E2D90" w:rsidRDefault="009E2D90" w:rsidP="009B0A31">
                            <w:pPr>
                              <w:pStyle w:val="ListParagraph"/>
                              <w:numPr>
                                <w:ilvl w:val="0"/>
                                <w:numId w:val="1"/>
                              </w:numPr>
                            </w:pPr>
                            <w:r>
                              <w:t>John Toyooka (District 2)</w:t>
                            </w:r>
                          </w:p>
                          <w:p w14:paraId="57E8C092" w14:textId="77777777" w:rsidR="009E2D90" w:rsidRDefault="009E2D90" w:rsidP="009B0A31">
                            <w:pPr>
                              <w:pStyle w:val="ListParagraph"/>
                              <w:numPr>
                                <w:ilvl w:val="0"/>
                                <w:numId w:val="1"/>
                              </w:numPr>
                            </w:pPr>
                            <w:r>
                              <w:t>Pamela Wev (District 3)</w:t>
                            </w:r>
                          </w:p>
                          <w:p w14:paraId="1730897E" w14:textId="77777777" w:rsidR="009E2D90" w:rsidRDefault="009E2D90" w:rsidP="009B0A31">
                            <w:pPr>
                              <w:pStyle w:val="ListParagraph"/>
                              <w:numPr>
                                <w:ilvl w:val="0"/>
                                <w:numId w:val="1"/>
                              </w:numPr>
                            </w:pPr>
                            <w:r>
                              <w:t>Courtney Bangs (District 4)</w:t>
                            </w:r>
                          </w:p>
                          <w:p w14:paraId="3C176231" w14:textId="766830FD" w:rsidR="009E2D90" w:rsidRDefault="009E2D90" w:rsidP="00C63147">
                            <w:pPr>
                              <w:spacing w:after="40"/>
                              <w:rPr>
                                <w:b/>
                              </w:rPr>
                            </w:pPr>
                            <w:r>
                              <w:rPr>
                                <w:b/>
                              </w:rPr>
                              <w:t>ELSIE-JEWELL CITIZEN ADVISORY COMMITTEE</w:t>
                            </w:r>
                          </w:p>
                          <w:p w14:paraId="681ECD36" w14:textId="011002EF" w:rsidR="009E2D90" w:rsidRDefault="009E2D90" w:rsidP="009B0A31">
                            <w:pPr>
                              <w:pStyle w:val="ListParagraph"/>
                              <w:numPr>
                                <w:ilvl w:val="0"/>
                                <w:numId w:val="2"/>
                              </w:numPr>
                            </w:pPr>
                            <w:r>
                              <w:t>Pam Birmingham, Chair</w:t>
                            </w:r>
                          </w:p>
                          <w:p w14:paraId="00B3818A" w14:textId="589B3C3F" w:rsidR="009E2D90" w:rsidRDefault="009E2D90" w:rsidP="009B0A31">
                            <w:pPr>
                              <w:pStyle w:val="ListParagraph"/>
                              <w:numPr>
                                <w:ilvl w:val="0"/>
                                <w:numId w:val="2"/>
                              </w:numPr>
                            </w:pPr>
                            <w:r>
                              <w:t>Susana Gladwin, Vice-Chair</w:t>
                            </w:r>
                          </w:p>
                          <w:p w14:paraId="017D3459" w14:textId="77777777" w:rsidR="009E2D90" w:rsidRDefault="009E2D90" w:rsidP="009B0A31">
                            <w:pPr>
                              <w:pStyle w:val="ListParagraph"/>
                              <w:numPr>
                                <w:ilvl w:val="0"/>
                                <w:numId w:val="2"/>
                              </w:numPr>
                            </w:pPr>
                            <w:r>
                              <w:t>Don Abing</w:t>
                            </w:r>
                          </w:p>
                          <w:p w14:paraId="3B4DEA10" w14:textId="6479F093" w:rsidR="009E2D90" w:rsidRDefault="009E2D90" w:rsidP="009B0A31">
                            <w:pPr>
                              <w:pStyle w:val="ListParagraph"/>
                              <w:numPr>
                                <w:ilvl w:val="0"/>
                                <w:numId w:val="2"/>
                              </w:numPr>
                            </w:pPr>
                            <w:r>
                              <w:t>Jody Abing</w:t>
                            </w:r>
                          </w:p>
                          <w:p w14:paraId="371941D6" w14:textId="117C4AB1" w:rsidR="009E2D90" w:rsidRDefault="009E2D90" w:rsidP="009B0A31">
                            <w:pPr>
                              <w:pStyle w:val="ListParagraph"/>
                              <w:numPr>
                                <w:ilvl w:val="0"/>
                                <w:numId w:val="2"/>
                              </w:numPr>
                            </w:pPr>
                            <w:r>
                              <w:t>Connie Moore</w:t>
                            </w:r>
                          </w:p>
                          <w:p w14:paraId="5EFF8E0D" w14:textId="0A4E5AFC" w:rsidR="009E2D90" w:rsidRDefault="009E2D90" w:rsidP="009B0A31">
                            <w:pPr>
                              <w:pStyle w:val="ListParagraph"/>
                              <w:numPr>
                                <w:ilvl w:val="0"/>
                                <w:numId w:val="2"/>
                              </w:numPr>
                            </w:pPr>
                            <w:r>
                              <w:t>Herb Olstedt</w:t>
                            </w:r>
                          </w:p>
                          <w:p w14:paraId="568BFCE1" w14:textId="77777777" w:rsidR="009E2D90" w:rsidRDefault="009E2D90" w:rsidP="00C63147">
                            <w:pPr>
                              <w:spacing w:after="40"/>
                              <w:rPr>
                                <w:b/>
                              </w:rPr>
                            </w:pPr>
                            <w:r>
                              <w:rPr>
                                <w:b/>
                              </w:rPr>
                              <w:t>CLATSOP COUNTY PLANNING COMMISSION</w:t>
                            </w:r>
                          </w:p>
                          <w:p w14:paraId="53712D50" w14:textId="77777777" w:rsidR="009E2D90" w:rsidRDefault="009E2D90" w:rsidP="009331E5">
                            <w:pPr>
                              <w:pStyle w:val="ListParagraph"/>
                              <w:numPr>
                                <w:ilvl w:val="0"/>
                                <w:numId w:val="3"/>
                              </w:numPr>
                            </w:pPr>
                            <w:r>
                              <w:t>Nadia Gardner, Chair</w:t>
                            </w:r>
                          </w:p>
                          <w:p w14:paraId="37E42D48" w14:textId="77777777" w:rsidR="009E2D90" w:rsidRDefault="009E2D90" w:rsidP="009331E5">
                            <w:pPr>
                              <w:pStyle w:val="ListParagraph"/>
                              <w:numPr>
                                <w:ilvl w:val="0"/>
                                <w:numId w:val="3"/>
                              </w:numPr>
                            </w:pPr>
                            <w:r>
                              <w:t>John Orr, Vice-Chair</w:t>
                            </w:r>
                          </w:p>
                          <w:p w14:paraId="47A9E71E" w14:textId="77777777" w:rsidR="009E2D90" w:rsidRDefault="009E2D90" w:rsidP="009331E5">
                            <w:pPr>
                              <w:pStyle w:val="ListParagraph"/>
                              <w:numPr>
                                <w:ilvl w:val="0"/>
                                <w:numId w:val="3"/>
                              </w:numPr>
                            </w:pPr>
                            <w:r>
                              <w:t>Christopher Farrar</w:t>
                            </w:r>
                          </w:p>
                          <w:p w14:paraId="5C143A12" w14:textId="77777777" w:rsidR="009E2D90" w:rsidRDefault="009E2D90" w:rsidP="009331E5">
                            <w:pPr>
                              <w:pStyle w:val="ListParagraph"/>
                              <w:numPr>
                                <w:ilvl w:val="0"/>
                                <w:numId w:val="3"/>
                              </w:numPr>
                            </w:pPr>
                            <w:r>
                              <w:t>Cary Johnson</w:t>
                            </w:r>
                          </w:p>
                          <w:p w14:paraId="0F04AC05" w14:textId="77777777" w:rsidR="009E2D90" w:rsidRDefault="009E2D90" w:rsidP="009331E5">
                            <w:pPr>
                              <w:pStyle w:val="ListParagraph"/>
                              <w:numPr>
                                <w:ilvl w:val="0"/>
                                <w:numId w:val="3"/>
                              </w:numPr>
                            </w:pPr>
                            <w:r>
                              <w:t>Lam Quang</w:t>
                            </w:r>
                          </w:p>
                          <w:p w14:paraId="4147E960" w14:textId="6FB5514A" w:rsidR="009E2D90" w:rsidRDefault="009E2D90" w:rsidP="009331E5">
                            <w:pPr>
                              <w:pStyle w:val="ListParagraph"/>
                              <w:numPr>
                                <w:ilvl w:val="0"/>
                                <w:numId w:val="3"/>
                              </w:numPr>
                            </w:pPr>
                            <w:r>
                              <w:t>Robert Stricklin</w:t>
                            </w:r>
                            <w:ins w:id="1" w:author="Gail Henrikson" w:date="2021-12-01T16:28:00Z">
                              <w:r>
                                <w:t xml:space="preserve"> </w:t>
                              </w:r>
                              <w:r w:rsidRPr="008D0F90">
                                <w:rPr>
                                  <w:highlight w:val="yellow"/>
                                </w:rPr>
                                <w:t>(former member)</w:t>
                              </w:r>
                            </w:ins>
                          </w:p>
                          <w:p w14:paraId="7ED0CC22" w14:textId="77777777" w:rsidR="009E2D90" w:rsidRDefault="009E2D90" w:rsidP="00C63147">
                            <w:pPr>
                              <w:spacing w:after="40"/>
                              <w:rPr>
                                <w:b/>
                              </w:rPr>
                            </w:pPr>
                            <w:r>
                              <w:rPr>
                                <w:b/>
                              </w:rPr>
                              <w:t>STAFF</w:t>
                            </w:r>
                          </w:p>
                          <w:p w14:paraId="2B342066" w14:textId="77777777" w:rsidR="009E2D90" w:rsidRPr="00A30556" w:rsidRDefault="009E2D90" w:rsidP="00A30556">
                            <w:pPr>
                              <w:pStyle w:val="ListParagraph"/>
                              <w:numPr>
                                <w:ilvl w:val="0"/>
                                <w:numId w:val="4"/>
                              </w:numPr>
                              <w:rPr>
                                <w:b/>
                              </w:rPr>
                            </w:pPr>
                            <w:r>
                              <w:t>Don Bohn, County Manager</w:t>
                            </w:r>
                          </w:p>
                          <w:p w14:paraId="09CBC033" w14:textId="77777777" w:rsidR="009E2D90" w:rsidRDefault="009E2D90" w:rsidP="00A30556">
                            <w:pPr>
                              <w:pStyle w:val="ListParagraph"/>
                              <w:numPr>
                                <w:ilvl w:val="0"/>
                                <w:numId w:val="4"/>
                              </w:numPr>
                            </w:pPr>
                            <w:r w:rsidRPr="00A30556">
                              <w:t xml:space="preserve">Monica </w:t>
                            </w:r>
                            <w:r>
                              <w:t>Steele, Assistant County Manager</w:t>
                            </w:r>
                          </w:p>
                          <w:p w14:paraId="68992184" w14:textId="77777777" w:rsidR="009E2D90" w:rsidRDefault="009E2D90" w:rsidP="00A30556">
                            <w:pPr>
                              <w:pStyle w:val="ListParagraph"/>
                              <w:numPr>
                                <w:ilvl w:val="0"/>
                                <w:numId w:val="4"/>
                              </w:numPr>
                            </w:pPr>
                            <w:r>
                              <w:t>Julia Decker, Planning Manager</w:t>
                            </w:r>
                          </w:p>
                          <w:p w14:paraId="55A7BF9C" w14:textId="413CB910" w:rsidR="009E2D90" w:rsidRDefault="009E2D90" w:rsidP="008B514B">
                            <w:pPr>
                              <w:pStyle w:val="ListParagraph"/>
                              <w:numPr>
                                <w:ilvl w:val="0"/>
                                <w:numId w:val="4"/>
                              </w:numPr>
                            </w:pPr>
                            <w:r>
                              <w:t>Ian Sisson, Senior Planner</w:t>
                            </w:r>
                          </w:p>
                          <w:p w14:paraId="49B320AA" w14:textId="77777777" w:rsidR="009E2D90" w:rsidRDefault="009E2D90" w:rsidP="00C63147">
                            <w:pPr>
                              <w:pStyle w:val="ListParagraph"/>
                              <w:numPr>
                                <w:ilvl w:val="0"/>
                                <w:numId w:val="4"/>
                              </w:numPr>
                            </w:pPr>
                            <w:r>
                              <w:t>Jason Pollack, Planner</w:t>
                            </w:r>
                          </w:p>
                          <w:p w14:paraId="77F8F398" w14:textId="77777777" w:rsidR="009E2D90" w:rsidRDefault="009E2D90" w:rsidP="00C63147">
                            <w:pPr>
                              <w:pStyle w:val="ListParagraph"/>
                              <w:numPr>
                                <w:ilvl w:val="0"/>
                                <w:numId w:val="4"/>
                              </w:numPr>
                            </w:pPr>
                            <w:r>
                              <w:t>Victoria Sage, Planner</w:t>
                            </w:r>
                          </w:p>
                          <w:p w14:paraId="24A60642" w14:textId="77777777" w:rsidR="009E2D90" w:rsidRDefault="009E2D90" w:rsidP="00C63147">
                            <w:pPr>
                              <w:pStyle w:val="ListParagraph"/>
                              <w:numPr>
                                <w:ilvl w:val="0"/>
                                <w:numId w:val="4"/>
                              </w:numPr>
                            </w:pPr>
                            <w:r>
                              <w:t>Clancie Adams, Permit Technician</w:t>
                            </w:r>
                          </w:p>
                          <w:p w14:paraId="104AC528" w14:textId="77777777" w:rsidR="009E2D90" w:rsidRDefault="009E2D90" w:rsidP="00C63147">
                            <w:pPr>
                              <w:pStyle w:val="ListParagraph"/>
                              <w:numPr>
                                <w:ilvl w:val="0"/>
                                <w:numId w:val="4"/>
                              </w:numPr>
                            </w:pPr>
                            <w:r>
                              <w:t>Gail Henrikson, Community Development Director</w:t>
                            </w:r>
                          </w:p>
                          <w:p w14:paraId="519484AF" w14:textId="77777777" w:rsidR="009E2D90" w:rsidRPr="00A30556" w:rsidRDefault="009E2D90" w:rsidP="008B514B">
                            <w:pPr>
                              <w:pStyle w:val="ListParagraph"/>
                              <w:numPr>
                                <w:ilvl w:val="0"/>
                                <w:numId w:val="4"/>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35494" id="_x0000_s1028" type="#_x0000_t202" style="position:absolute;margin-left:0;margin-top:-6.5pt;width:317.85pt;height:494.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" filled="f" stroked="f">
                <v:textbox>
                  <w:txbxContent>
                    <w:p w14:paraId="4D195BB9" w14:textId="77777777" w:rsidR="009E2D90" w:rsidRPr="009B0A31" w:rsidRDefault="009E2D90">
                      <w:pPr>
                        <w:rPr>
                          <w:b/>
                        </w:rPr>
                      </w:pPr>
                      <w:r w:rsidRPr="009B0A31">
                        <w:rPr>
                          <w:b/>
                        </w:rPr>
                        <w:t>ADOPTED JULY 23, 2022</w:t>
                      </w:r>
                    </w:p>
                    <w:p w14:paraId="60E0B00E" w14:textId="77777777" w:rsidR="009E2D90" w:rsidRPr="009B0A31" w:rsidRDefault="009E2D90" w:rsidP="00C63147">
                      <w:pPr>
                        <w:spacing w:after="40"/>
                        <w:rPr>
                          <w:b/>
                        </w:rPr>
                      </w:pPr>
                      <w:r w:rsidRPr="009B0A31">
                        <w:rPr>
                          <w:b/>
                        </w:rPr>
                        <w:t>BOARD OF CLATSOP COUNTY COMMISSIONERS</w:t>
                      </w:r>
                    </w:p>
                    <w:p w14:paraId="26CEFFD9" w14:textId="77777777" w:rsidR="009E2D90" w:rsidRDefault="009E2D90" w:rsidP="009B0A31">
                      <w:pPr>
                        <w:pStyle w:val="ListParagraph"/>
                        <w:numPr>
                          <w:ilvl w:val="0"/>
                          <w:numId w:val="1"/>
                        </w:numPr>
                      </w:pPr>
                      <w:r>
                        <w:t>Mark Kujala, Chair (District 1)</w:t>
                      </w:r>
                    </w:p>
                    <w:p w14:paraId="6E39FDD9" w14:textId="77777777" w:rsidR="009E2D90" w:rsidRDefault="009E2D90" w:rsidP="009B0A31">
                      <w:pPr>
                        <w:pStyle w:val="ListParagraph"/>
                        <w:numPr>
                          <w:ilvl w:val="0"/>
                          <w:numId w:val="1"/>
                        </w:numPr>
                      </w:pPr>
                      <w:r>
                        <w:t>Lianne Thompson, Vice-Chair (District 5)</w:t>
                      </w:r>
                    </w:p>
                    <w:p w14:paraId="41CC5BC1" w14:textId="77777777" w:rsidR="009E2D90" w:rsidRDefault="009E2D90" w:rsidP="009B0A31">
                      <w:pPr>
                        <w:pStyle w:val="ListParagraph"/>
                        <w:numPr>
                          <w:ilvl w:val="0"/>
                          <w:numId w:val="1"/>
                        </w:numPr>
                      </w:pPr>
                      <w:r>
                        <w:t>John Toyooka (District 2)</w:t>
                      </w:r>
                    </w:p>
                    <w:p w14:paraId="57E8C092" w14:textId="77777777" w:rsidR="009E2D90" w:rsidRDefault="009E2D90" w:rsidP="009B0A31">
                      <w:pPr>
                        <w:pStyle w:val="ListParagraph"/>
                        <w:numPr>
                          <w:ilvl w:val="0"/>
                          <w:numId w:val="1"/>
                        </w:numPr>
                      </w:pPr>
                      <w:r>
                        <w:t>Pamela Wev (District 3)</w:t>
                      </w:r>
                    </w:p>
                    <w:p w14:paraId="1730897E" w14:textId="77777777" w:rsidR="009E2D90" w:rsidRDefault="009E2D90" w:rsidP="009B0A31">
                      <w:pPr>
                        <w:pStyle w:val="ListParagraph"/>
                        <w:numPr>
                          <w:ilvl w:val="0"/>
                          <w:numId w:val="1"/>
                        </w:numPr>
                      </w:pPr>
                      <w:r>
                        <w:t>Courtney Bangs (District 4)</w:t>
                      </w:r>
                    </w:p>
                    <w:p w14:paraId="3C176231" w14:textId="766830FD" w:rsidR="009E2D90" w:rsidRDefault="009E2D90" w:rsidP="00C63147">
                      <w:pPr>
                        <w:spacing w:after="40"/>
                        <w:rPr>
                          <w:b/>
                        </w:rPr>
                      </w:pPr>
                      <w:r>
                        <w:rPr>
                          <w:b/>
                        </w:rPr>
                        <w:t>ELSIE-JEWELL CITIZEN ADVISORY COMMITTEE</w:t>
                      </w:r>
                    </w:p>
                    <w:p w14:paraId="681ECD36" w14:textId="011002EF" w:rsidR="009E2D90" w:rsidRDefault="009E2D90" w:rsidP="009B0A31">
                      <w:pPr>
                        <w:pStyle w:val="ListParagraph"/>
                        <w:numPr>
                          <w:ilvl w:val="0"/>
                          <w:numId w:val="2"/>
                        </w:numPr>
                      </w:pPr>
                      <w:r>
                        <w:t>Pam Birmingham, Chair</w:t>
                      </w:r>
                    </w:p>
                    <w:p w14:paraId="00B3818A" w14:textId="589B3C3F" w:rsidR="009E2D90" w:rsidRDefault="009E2D90" w:rsidP="009B0A31">
                      <w:pPr>
                        <w:pStyle w:val="ListParagraph"/>
                        <w:numPr>
                          <w:ilvl w:val="0"/>
                          <w:numId w:val="2"/>
                        </w:numPr>
                      </w:pPr>
                      <w:r>
                        <w:t>Susana Gladwin, Vice-Chair</w:t>
                      </w:r>
                    </w:p>
                    <w:p w14:paraId="017D3459" w14:textId="77777777" w:rsidR="009E2D90" w:rsidRDefault="009E2D90" w:rsidP="009B0A31">
                      <w:pPr>
                        <w:pStyle w:val="ListParagraph"/>
                        <w:numPr>
                          <w:ilvl w:val="0"/>
                          <w:numId w:val="2"/>
                        </w:numPr>
                      </w:pPr>
                      <w:r>
                        <w:t>Don Abing</w:t>
                      </w:r>
                    </w:p>
                    <w:p w14:paraId="3B4DEA10" w14:textId="6479F093" w:rsidR="009E2D90" w:rsidRDefault="009E2D90" w:rsidP="009B0A31">
                      <w:pPr>
                        <w:pStyle w:val="ListParagraph"/>
                        <w:numPr>
                          <w:ilvl w:val="0"/>
                          <w:numId w:val="2"/>
                        </w:numPr>
                      </w:pPr>
                      <w:r>
                        <w:t>Jody Abing</w:t>
                      </w:r>
                    </w:p>
                    <w:p w14:paraId="371941D6" w14:textId="117C4AB1" w:rsidR="009E2D90" w:rsidRDefault="009E2D90" w:rsidP="009B0A31">
                      <w:pPr>
                        <w:pStyle w:val="ListParagraph"/>
                        <w:numPr>
                          <w:ilvl w:val="0"/>
                          <w:numId w:val="2"/>
                        </w:numPr>
                      </w:pPr>
                      <w:r>
                        <w:t>Connie Moore</w:t>
                      </w:r>
                    </w:p>
                    <w:p w14:paraId="5EFF8E0D" w14:textId="0A4E5AFC" w:rsidR="009E2D90" w:rsidRDefault="009E2D90" w:rsidP="009B0A31">
                      <w:pPr>
                        <w:pStyle w:val="ListParagraph"/>
                        <w:numPr>
                          <w:ilvl w:val="0"/>
                          <w:numId w:val="2"/>
                        </w:numPr>
                      </w:pPr>
                      <w:r>
                        <w:t>Herb Olstedt</w:t>
                      </w:r>
                    </w:p>
                    <w:p w14:paraId="568BFCE1" w14:textId="77777777" w:rsidR="009E2D90" w:rsidRDefault="009E2D90" w:rsidP="00C63147">
                      <w:pPr>
                        <w:spacing w:after="40"/>
                        <w:rPr>
                          <w:b/>
                        </w:rPr>
                      </w:pPr>
                      <w:r>
                        <w:rPr>
                          <w:b/>
                        </w:rPr>
                        <w:t>CLATSOP COUNTY PLANNING COMMISSION</w:t>
                      </w:r>
                    </w:p>
                    <w:p w14:paraId="53712D50" w14:textId="77777777" w:rsidR="009E2D90" w:rsidRDefault="009E2D90" w:rsidP="009331E5">
                      <w:pPr>
                        <w:pStyle w:val="ListParagraph"/>
                        <w:numPr>
                          <w:ilvl w:val="0"/>
                          <w:numId w:val="3"/>
                        </w:numPr>
                      </w:pPr>
                      <w:r>
                        <w:t>Nadia Gardner, Chair</w:t>
                      </w:r>
                    </w:p>
                    <w:p w14:paraId="37E42D48" w14:textId="77777777" w:rsidR="009E2D90" w:rsidRDefault="009E2D90" w:rsidP="009331E5">
                      <w:pPr>
                        <w:pStyle w:val="ListParagraph"/>
                        <w:numPr>
                          <w:ilvl w:val="0"/>
                          <w:numId w:val="3"/>
                        </w:numPr>
                      </w:pPr>
                      <w:r>
                        <w:t>John Orr, Vice-Chair</w:t>
                      </w:r>
                    </w:p>
                    <w:p w14:paraId="47A9E71E" w14:textId="77777777" w:rsidR="009E2D90" w:rsidRDefault="009E2D90" w:rsidP="009331E5">
                      <w:pPr>
                        <w:pStyle w:val="ListParagraph"/>
                        <w:numPr>
                          <w:ilvl w:val="0"/>
                          <w:numId w:val="3"/>
                        </w:numPr>
                      </w:pPr>
                      <w:r>
                        <w:t>Christopher Farrar</w:t>
                      </w:r>
                    </w:p>
                    <w:p w14:paraId="5C143A12" w14:textId="77777777" w:rsidR="009E2D90" w:rsidRDefault="009E2D90" w:rsidP="009331E5">
                      <w:pPr>
                        <w:pStyle w:val="ListParagraph"/>
                        <w:numPr>
                          <w:ilvl w:val="0"/>
                          <w:numId w:val="3"/>
                        </w:numPr>
                      </w:pPr>
                      <w:r>
                        <w:t>Cary Johnson</w:t>
                      </w:r>
                    </w:p>
                    <w:p w14:paraId="0F04AC05" w14:textId="77777777" w:rsidR="009E2D90" w:rsidRDefault="009E2D90" w:rsidP="009331E5">
                      <w:pPr>
                        <w:pStyle w:val="ListParagraph"/>
                        <w:numPr>
                          <w:ilvl w:val="0"/>
                          <w:numId w:val="3"/>
                        </w:numPr>
                      </w:pPr>
                      <w:r>
                        <w:t>Lam Quang</w:t>
                      </w:r>
                    </w:p>
                    <w:p w14:paraId="4147E960" w14:textId="6FB5514A" w:rsidR="009E2D90" w:rsidRDefault="009E2D90" w:rsidP="009331E5">
                      <w:pPr>
                        <w:pStyle w:val="ListParagraph"/>
                        <w:numPr>
                          <w:ilvl w:val="0"/>
                          <w:numId w:val="3"/>
                        </w:numPr>
                      </w:pPr>
                      <w:r>
                        <w:t>Robert Stricklin</w:t>
                      </w:r>
                      <w:ins w:id="1" w:author="Gail Henrikson" w:date="2021-12-01T16:28:00Z">
                        <w:r>
                          <w:t xml:space="preserve"> </w:t>
                        </w:r>
                        <w:r w:rsidRPr="008D0F90">
                          <w:rPr>
                            <w:highlight w:val="yellow"/>
                          </w:rPr>
                          <w:t>(former member)</w:t>
                        </w:r>
                      </w:ins>
                    </w:p>
                    <w:p w14:paraId="7ED0CC22" w14:textId="77777777" w:rsidR="009E2D90" w:rsidRDefault="009E2D90" w:rsidP="00C63147">
                      <w:pPr>
                        <w:spacing w:after="40"/>
                        <w:rPr>
                          <w:b/>
                        </w:rPr>
                      </w:pPr>
                      <w:r>
                        <w:rPr>
                          <w:b/>
                        </w:rPr>
                        <w:t>STAFF</w:t>
                      </w:r>
                    </w:p>
                    <w:p w14:paraId="2B342066" w14:textId="77777777" w:rsidR="009E2D90" w:rsidRPr="00A30556" w:rsidRDefault="009E2D90" w:rsidP="00A30556">
                      <w:pPr>
                        <w:pStyle w:val="ListParagraph"/>
                        <w:numPr>
                          <w:ilvl w:val="0"/>
                          <w:numId w:val="4"/>
                        </w:numPr>
                        <w:rPr>
                          <w:b/>
                        </w:rPr>
                      </w:pPr>
                      <w:r>
                        <w:t>Don Bohn, County Manager</w:t>
                      </w:r>
                    </w:p>
                    <w:p w14:paraId="09CBC033" w14:textId="77777777" w:rsidR="009E2D90" w:rsidRDefault="009E2D90" w:rsidP="00A30556">
                      <w:pPr>
                        <w:pStyle w:val="ListParagraph"/>
                        <w:numPr>
                          <w:ilvl w:val="0"/>
                          <w:numId w:val="4"/>
                        </w:numPr>
                      </w:pPr>
                      <w:r w:rsidRPr="00A30556">
                        <w:t xml:space="preserve">Monica </w:t>
                      </w:r>
                      <w:r>
                        <w:t>Steele, Assistant County Manager</w:t>
                      </w:r>
                    </w:p>
                    <w:p w14:paraId="68992184" w14:textId="77777777" w:rsidR="009E2D90" w:rsidRDefault="009E2D90" w:rsidP="00A30556">
                      <w:pPr>
                        <w:pStyle w:val="ListParagraph"/>
                        <w:numPr>
                          <w:ilvl w:val="0"/>
                          <w:numId w:val="4"/>
                        </w:numPr>
                      </w:pPr>
                      <w:r>
                        <w:t>Julia Decker, Planning Manager</w:t>
                      </w:r>
                    </w:p>
                    <w:p w14:paraId="55A7BF9C" w14:textId="413CB910" w:rsidR="009E2D90" w:rsidRDefault="009E2D90" w:rsidP="008B514B">
                      <w:pPr>
                        <w:pStyle w:val="ListParagraph"/>
                        <w:numPr>
                          <w:ilvl w:val="0"/>
                          <w:numId w:val="4"/>
                        </w:numPr>
                      </w:pPr>
                      <w:r>
                        <w:t>Ian Sisson, Senior Planner</w:t>
                      </w:r>
                    </w:p>
                    <w:p w14:paraId="49B320AA" w14:textId="77777777" w:rsidR="009E2D90" w:rsidRDefault="009E2D90" w:rsidP="00C63147">
                      <w:pPr>
                        <w:pStyle w:val="ListParagraph"/>
                        <w:numPr>
                          <w:ilvl w:val="0"/>
                          <w:numId w:val="4"/>
                        </w:numPr>
                      </w:pPr>
                      <w:r>
                        <w:t>Jason Pollack, Planner</w:t>
                      </w:r>
                    </w:p>
                    <w:p w14:paraId="77F8F398" w14:textId="77777777" w:rsidR="009E2D90" w:rsidRDefault="009E2D90" w:rsidP="00C63147">
                      <w:pPr>
                        <w:pStyle w:val="ListParagraph"/>
                        <w:numPr>
                          <w:ilvl w:val="0"/>
                          <w:numId w:val="4"/>
                        </w:numPr>
                      </w:pPr>
                      <w:r>
                        <w:t>Victoria Sage, Planner</w:t>
                      </w:r>
                    </w:p>
                    <w:p w14:paraId="24A60642" w14:textId="77777777" w:rsidR="009E2D90" w:rsidRDefault="009E2D90" w:rsidP="00C63147">
                      <w:pPr>
                        <w:pStyle w:val="ListParagraph"/>
                        <w:numPr>
                          <w:ilvl w:val="0"/>
                          <w:numId w:val="4"/>
                        </w:numPr>
                      </w:pPr>
                      <w:r>
                        <w:t>Clancie Adams, Permit Technician</w:t>
                      </w:r>
                    </w:p>
                    <w:p w14:paraId="104AC528" w14:textId="77777777" w:rsidR="009E2D90" w:rsidRDefault="009E2D90" w:rsidP="00C63147">
                      <w:pPr>
                        <w:pStyle w:val="ListParagraph"/>
                        <w:numPr>
                          <w:ilvl w:val="0"/>
                          <w:numId w:val="4"/>
                        </w:numPr>
                      </w:pPr>
                      <w:r>
                        <w:t>Gail Henrikson, Community Development Director</w:t>
                      </w:r>
                    </w:p>
                    <w:p w14:paraId="519484AF" w14:textId="77777777" w:rsidR="009E2D90" w:rsidRPr="00A30556" w:rsidRDefault="009E2D90" w:rsidP="008B514B">
                      <w:pPr>
                        <w:pStyle w:val="ListParagraph"/>
                        <w:numPr>
                          <w:ilvl w:val="0"/>
                          <w:numId w:val="4"/>
                        </w:numPr>
                      </w:pPr>
                    </w:p>
                  </w:txbxContent>
                </v:textbox>
              </v:shape>
            </w:pict>
          </mc:Fallback>
        </mc:AlternateContent>
      </w:r>
      <w:r w:rsidR="00DC34F1" w:rsidRPr="00AA6076">
        <w:rPr>
          <w:rFonts w:cstheme="minorHAnsi"/>
          <w:noProof/>
          <w:highlight w:val="green"/>
        </w:rPr>
        <mc:AlternateContent>
          <mc:Choice Requires="wps">
            <w:drawing>
              <wp:anchor distT="45720" distB="45720" distL="114300" distR="114300" simplePos="0" relativeHeight="251664384" behindDoc="0" locked="0" layoutInCell="1" allowOverlap="1" wp14:anchorId="1C65F194" wp14:editId="0DF18027">
                <wp:simplePos x="0" y="0"/>
                <wp:positionH relativeFrom="column">
                  <wp:posOffset>2970530</wp:posOffset>
                </wp:positionH>
                <wp:positionV relativeFrom="paragraph">
                  <wp:posOffset>5103495</wp:posOffset>
                </wp:positionV>
                <wp:extent cx="3643630" cy="91186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911860"/>
                        </a:xfrm>
                        <a:prstGeom prst="rect">
                          <a:avLst/>
                        </a:prstGeom>
                        <a:noFill/>
                        <a:ln w="9525">
                          <a:noFill/>
                          <a:miter lim="800000"/>
                          <a:headEnd/>
                          <a:tailEnd/>
                        </a:ln>
                      </wps:spPr>
                      <wps:txbx>
                        <w:txbxContent>
                          <w:p w14:paraId="6FBB1FE3" w14:textId="77777777" w:rsidR="009E2D90" w:rsidRDefault="009E2D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F194" id="_x0000_s1029" type="#_x0000_t202" style="position:absolute;margin-left:233.9pt;margin-top:401.85pt;width:286.9pt;height:7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" filled="f" stroked="f">
                <v:textbox>
                  <w:txbxContent>
                    <w:p w14:paraId="6FBB1FE3" w14:textId="77777777" w:rsidR="009E2D90" w:rsidRDefault="009E2D90"/>
                  </w:txbxContent>
                </v:textbox>
              </v:shape>
            </w:pict>
          </mc:Fallback>
        </mc:AlternateContent>
      </w:r>
    </w:p>
    <w:sdt>
      <w:sdtPr>
        <w:rPr>
          <w:rFonts w:asciiTheme="minorHAnsi" w:eastAsiaTheme="minorEastAsia" w:hAnsiTheme="minorHAnsi" w:cstheme="minorHAnsi"/>
          <w:color w:val="auto"/>
          <w:sz w:val="22"/>
          <w:szCs w:val="22"/>
          <w:highlight w:val="green"/>
        </w:rPr>
        <w:id w:val="1724630089"/>
        <w:docPartObj>
          <w:docPartGallery w:val="Table of Contents"/>
          <w:docPartUnique/>
        </w:docPartObj>
      </w:sdtPr>
      <w:sdtEndPr>
        <w:rPr>
          <w:highlight w:val="none"/>
        </w:rPr>
      </w:sdtEndPr>
      <w:sdtContent>
        <w:p w14:paraId="291C7389" w14:textId="77777777" w:rsidR="00A66025" w:rsidRPr="0070273F" w:rsidRDefault="00A66025">
          <w:pPr>
            <w:pStyle w:val="TOCHeading"/>
            <w:rPr>
              <w:rFonts w:asciiTheme="minorHAnsi" w:hAnsiTheme="minorHAnsi" w:cstheme="minorHAnsi"/>
              <w:b/>
              <w:color w:val="C00000"/>
            </w:rPr>
          </w:pPr>
          <w:r w:rsidRPr="0070273F">
            <w:rPr>
              <w:rFonts w:asciiTheme="minorHAnsi" w:hAnsiTheme="minorHAnsi" w:cstheme="minorHAnsi"/>
              <w:b/>
              <w:color w:val="C00000"/>
            </w:rPr>
            <w:t>Table of Contents</w:t>
          </w:r>
        </w:p>
        <w:p w14:paraId="4DB05FAD" w14:textId="5AD10755" w:rsidR="0012259D" w:rsidRPr="003B1525" w:rsidRDefault="00D559E5" w:rsidP="00870080">
          <w:pPr>
            <w:pStyle w:val="TOC1"/>
            <w:rPr>
              <w:rFonts w:cstheme="minorHAnsi"/>
            </w:rPr>
          </w:pPr>
          <w:r w:rsidRPr="003B1525">
            <w:rPr>
              <w:rFonts w:cstheme="minorHAnsi"/>
              <w:b/>
              <w:bCs/>
            </w:rPr>
            <w:t>INTRODUCTION</w:t>
          </w:r>
          <w:r w:rsidR="00A66025" w:rsidRPr="003B1525">
            <w:rPr>
              <w:rFonts w:cstheme="minorHAnsi"/>
            </w:rPr>
            <w:ptab w:relativeTo="margin" w:alignment="right" w:leader="dot"/>
          </w:r>
          <w:r w:rsidRPr="003B1525">
            <w:rPr>
              <w:rFonts w:cstheme="minorHAnsi"/>
              <w:b/>
              <w:bCs/>
            </w:rPr>
            <w:t>2</w:t>
          </w:r>
        </w:p>
      </w:sdtContent>
    </w:sdt>
    <w:p w14:paraId="68569F85" w14:textId="77777777" w:rsidR="0012259D" w:rsidRPr="003B1525" w:rsidRDefault="0012259D" w:rsidP="0012259D">
      <w:pPr>
        <w:pStyle w:val="TOC1"/>
        <w:rPr>
          <w:rFonts w:cstheme="minorHAnsi"/>
        </w:rPr>
      </w:pPr>
      <w:r w:rsidRPr="003B1525">
        <w:rPr>
          <w:rFonts w:cstheme="minorHAnsi"/>
          <w:b/>
          <w:bCs/>
        </w:rPr>
        <w:t>LANDSCAPE UNITS</w:t>
      </w:r>
      <w:r w:rsidRPr="003B1525">
        <w:rPr>
          <w:rFonts w:cstheme="minorHAnsi"/>
        </w:rPr>
        <w:ptab w:relativeTo="margin" w:alignment="right" w:leader="dot"/>
      </w:r>
      <w:r w:rsidRPr="003B1525">
        <w:rPr>
          <w:rFonts w:cstheme="minorHAnsi"/>
          <w:b/>
          <w:bCs/>
        </w:rPr>
        <w:t>4</w:t>
      </w:r>
    </w:p>
    <w:p w14:paraId="5E32AC0C" w14:textId="4D2031EC" w:rsidR="00C52972" w:rsidRPr="003B1525" w:rsidRDefault="00B31749" w:rsidP="00C52972">
      <w:pPr>
        <w:pStyle w:val="TOC2"/>
        <w:ind w:left="216"/>
        <w:rPr>
          <w:rFonts w:cstheme="minorHAnsi"/>
        </w:rPr>
      </w:pPr>
      <w:r w:rsidRPr="003B1525">
        <w:rPr>
          <w:rFonts w:cstheme="minorHAnsi"/>
        </w:rPr>
        <w:t>Shorelands</w:t>
      </w:r>
      <w:r w:rsidR="00C52972" w:rsidRPr="003B1525">
        <w:rPr>
          <w:rFonts w:cstheme="minorHAnsi"/>
        </w:rPr>
        <w:ptab w:relativeTo="margin" w:alignment="right" w:leader="dot"/>
      </w:r>
      <w:r w:rsidR="00C52972" w:rsidRPr="003B1525">
        <w:rPr>
          <w:rFonts w:cstheme="minorHAnsi"/>
        </w:rPr>
        <w:t>5</w:t>
      </w:r>
    </w:p>
    <w:p w14:paraId="58FF366E" w14:textId="6533ECA3" w:rsidR="00C52972" w:rsidRPr="003B1525" w:rsidRDefault="00B31749" w:rsidP="00C52972">
      <w:pPr>
        <w:pStyle w:val="TOC2"/>
        <w:ind w:left="216"/>
        <w:rPr>
          <w:rFonts w:cstheme="minorHAnsi"/>
        </w:rPr>
      </w:pPr>
      <w:r w:rsidRPr="003B1525">
        <w:rPr>
          <w:rFonts w:cstheme="minorHAnsi"/>
        </w:rPr>
        <w:t>Alluvial Lowlands</w:t>
      </w:r>
      <w:r w:rsidR="00C52972" w:rsidRPr="003B1525">
        <w:rPr>
          <w:rFonts w:cstheme="minorHAnsi"/>
        </w:rPr>
        <w:ptab w:relativeTo="margin" w:alignment="right" w:leader="dot"/>
      </w:r>
      <w:r w:rsidR="00C52972" w:rsidRPr="003B1525">
        <w:rPr>
          <w:rFonts w:cstheme="minorHAnsi"/>
        </w:rPr>
        <w:t>5</w:t>
      </w:r>
    </w:p>
    <w:p w14:paraId="51D7ED48" w14:textId="74CDCB0B" w:rsidR="00C52972" w:rsidRPr="003B1525" w:rsidRDefault="00B31749" w:rsidP="00C52972">
      <w:pPr>
        <w:pStyle w:val="TOC2"/>
        <w:ind w:left="216"/>
        <w:rPr>
          <w:rFonts w:cstheme="minorHAnsi"/>
        </w:rPr>
      </w:pPr>
      <w:r w:rsidRPr="003B1525">
        <w:rPr>
          <w:rFonts w:cstheme="minorHAnsi"/>
        </w:rPr>
        <w:t>Alluvial Terraces</w:t>
      </w:r>
      <w:r w:rsidR="00C52972" w:rsidRPr="003B1525">
        <w:rPr>
          <w:rFonts w:cstheme="minorHAnsi"/>
        </w:rPr>
        <w:ptab w:relativeTo="margin" w:alignment="right" w:leader="dot"/>
      </w:r>
      <w:r w:rsidR="00C52972" w:rsidRPr="003B1525">
        <w:rPr>
          <w:rFonts w:cstheme="minorHAnsi"/>
        </w:rPr>
        <w:t>5</w:t>
      </w:r>
    </w:p>
    <w:p w14:paraId="63B6BC65" w14:textId="66755000" w:rsidR="00C52972" w:rsidRPr="003B1525" w:rsidRDefault="00B31749" w:rsidP="00C52972">
      <w:pPr>
        <w:pStyle w:val="TOC2"/>
        <w:ind w:left="216"/>
        <w:rPr>
          <w:rFonts w:cstheme="minorHAnsi"/>
        </w:rPr>
      </w:pPr>
      <w:r w:rsidRPr="003B1525">
        <w:rPr>
          <w:rFonts w:cstheme="minorHAnsi"/>
        </w:rPr>
        <w:t>Coast Range Foothills</w:t>
      </w:r>
      <w:r w:rsidR="00C52972" w:rsidRPr="003B1525">
        <w:rPr>
          <w:rFonts w:cstheme="minorHAnsi"/>
        </w:rPr>
        <w:ptab w:relativeTo="margin" w:alignment="right" w:leader="dot"/>
      </w:r>
      <w:r w:rsidR="00C52972" w:rsidRPr="003B1525">
        <w:rPr>
          <w:rFonts w:cstheme="minorHAnsi"/>
        </w:rPr>
        <w:t>5</w:t>
      </w:r>
    </w:p>
    <w:p w14:paraId="74665557" w14:textId="60D91EA4" w:rsidR="00C52972" w:rsidRPr="003B1525" w:rsidRDefault="00B31749" w:rsidP="00C52972">
      <w:pPr>
        <w:pStyle w:val="TOC2"/>
        <w:ind w:left="216"/>
        <w:rPr>
          <w:rFonts w:cstheme="minorHAnsi"/>
        </w:rPr>
      </w:pPr>
      <w:r w:rsidRPr="003B1525">
        <w:rPr>
          <w:rFonts w:cstheme="minorHAnsi"/>
        </w:rPr>
        <w:t>Sedimentary Uplands</w:t>
      </w:r>
      <w:r w:rsidR="00C52972" w:rsidRPr="003B1525">
        <w:rPr>
          <w:rFonts w:cstheme="minorHAnsi"/>
        </w:rPr>
        <w:ptab w:relativeTo="margin" w:alignment="right" w:leader="dot"/>
      </w:r>
      <w:r w:rsidR="00C52972" w:rsidRPr="003B1525">
        <w:rPr>
          <w:rFonts w:cstheme="minorHAnsi"/>
        </w:rPr>
        <w:t>5</w:t>
      </w:r>
    </w:p>
    <w:p w14:paraId="14E4E4F7" w14:textId="7C583233" w:rsidR="00C52972" w:rsidRPr="003B1525" w:rsidRDefault="00B31749" w:rsidP="00C52972">
      <w:pPr>
        <w:pStyle w:val="TOC2"/>
        <w:ind w:left="216"/>
        <w:rPr>
          <w:rFonts w:cstheme="minorHAnsi"/>
        </w:rPr>
      </w:pPr>
      <w:r w:rsidRPr="003B1525">
        <w:rPr>
          <w:rFonts w:cstheme="minorHAnsi"/>
        </w:rPr>
        <w:t>Basaltic Highlands</w:t>
      </w:r>
      <w:r w:rsidR="00C52972" w:rsidRPr="003B1525">
        <w:rPr>
          <w:rFonts w:cstheme="minorHAnsi"/>
        </w:rPr>
        <w:ptab w:relativeTo="margin" w:alignment="right" w:leader="dot"/>
      </w:r>
      <w:r w:rsidR="00C52972" w:rsidRPr="003B1525">
        <w:rPr>
          <w:rFonts w:cstheme="minorHAnsi"/>
        </w:rPr>
        <w:t>5</w:t>
      </w:r>
    </w:p>
    <w:p w14:paraId="715BFC1D" w14:textId="77777777" w:rsidR="0087004D" w:rsidRPr="003B1525" w:rsidRDefault="0087004D" w:rsidP="0087004D">
      <w:pPr>
        <w:pStyle w:val="TOC1"/>
        <w:rPr>
          <w:rFonts w:cstheme="minorHAnsi"/>
        </w:rPr>
      </w:pPr>
      <w:r w:rsidRPr="003B1525">
        <w:rPr>
          <w:rFonts w:cstheme="minorHAnsi"/>
          <w:b/>
          <w:bCs/>
        </w:rPr>
        <w:t>NATURAL RESOURCES</w:t>
      </w:r>
      <w:r w:rsidRPr="003B1525">
        <w:rPr>
          <w:rFonts w:cstheme="minorHAnsi"/>
        </w:rPr>
        <w:ptab w:relativeTo="margin" w:alignment="right" w:leader="dot"/>
      </w:r>
      <w:r w:rsidRPr="003B1525">
        <w:rPr>
          <w:rFonts w:cstheme="minorHAnsi"/>
          <w:b/>
          <w:bCs/>
        </w:rPr>
        <w:t>4</w:t>
      </w:r>
    </w:p>
    <w:p w14:paraId="70E3CF4E" w14:textId="77777777" w:rsidR="0087004D" w:rsidRPr="003B1525" w:rsidRDefault="0087004D" w:rsidP="0087004D">
      <w:pPr>
        <w:pStyle w:val="TOC2"/>
        <w:ind w:left="216"/>
        <w:rPr>
          <w:rFonts w:cstheme="minorHAnsi"/>
        </w:rPr>
      </w:pPr>
      <w:r w:rsidRPr="003B1525">
        <w:rPr>
          <w:rFonts w:cstheme="minorHAnsi"/>
        </w:rPr>
        <w:t>Forest Lands</w:t>
      </w:r>
      <w:r w:rsidRPr="003B1525">
        <w:rPr>
          <w:rFonts w:cstheme="minorHAnsi"/>
        </w:rPr>
        <w:ptab w:relativeTo="margin" w:alignment="right" w:leader="dot"/>
      </w:r>
      <w:r w:rsidRPr="003B1525">
        <w:rPr>
          <w:rFonts w:cstheme="minorHAnsi"/>
        </w:rPr>
        <w:t>5</w:t>
      </w:r>
    </w:p>
    <w:p w14:paraId="6E94DD64" w14:textId="77777777" w:rsidR="0087004D" w:rsidRPr="003B1525" w:rsidRDefault="0087004D" w:rsidP="0087004D">
      <w:pPr>
        <w:pStyle w:val="TOC2"/>
        <w:ind w:left="216"/>
        <w:rPr>
          <w:rFonts w:cstheme="minorHAnsi"/>
        </w:rPr>
      </w:pPr>
      <w:r w:rsidRPr="003B1525">
        <w:rPr>
          <w:rFonts w:cstheme="minorHAnsi"/>
        </w:rPr>
        <w:t>Agricultural Lands</w:t>
      </w:r>
      <w:r w:rsidRPr="003B1525">
        <w:rPr>
          <w:rFonts w:cstheme="minorHAnsi"/>
        </w:rPr>
        <w:ptab w:relativeTo="margin" w:alignment="right" w:leader="dot"/>
      </w:r>
      <w:r w:rsidRPr="003B1525">
        <w:rPr>
          <w:rFonts w:cstheme="minorHAnsi"/>
        </w:rPr>
        <w:t>5</w:t>
      </w:r>
    </w:p>
    <w:p w14:paraId="5FFE417C" w14:textId="5142F6E0" w:rsidR="0087004D" w:rsidRPr="003B1525" w:rsidRDefault="00D81837" w:rsidP="0087004D">
      <w:pPr>
        <w:pStyle w:val="TOC2"/>
        <w:ind w:left="216"/>
        <w:rPr>
          <w:rFonts w:cstheme="minorHAnsi"/>
        </w:rPr>
      </w:pPr>
      <w:r w:rsidRPr="003B1525">
        <w:rPr>
          <w:rFonts w:cstheme="minorHAnsi"/>
        </w:rPr>
        <w:t>Water Resources</w:t>
      </w:r>
      <w:r w:rsidR="0087004D" w:rsidRPr="003B1525">
        <w:rPr>
          <w:rFonts w:cstheme="minorHAnsi"/>
        </w:rPr>
        <w:ptab w:relativeTo="margin" w:alignment="right" w:leader="dot"/>
      </w:r>
      <w:r w:rsidR="0087004D" w:rsidRPr="003B1525">
        <w:rPr>
          <w:rFonts w:cstheme="minorHAnsi"/>
        </w:rPr>
        <w:t>5</w:t>
      </w:r>
    </w:p>
    <w:p w14:paraId="38230B23" w14:textId="4E5B160B" w:rsidR="0087004D" w:rsidRPr="003B1525" w:rsidRDefault="00D81837" w:rsidP="0087004D">
      <w:pPr>
        <w:pStyle w:val="TOC2"/>
        <w:ind w:left="216"/>
        <w:rPr>
          <w:rFonts w:cstheme="minorHAnsi"/>
        </w:rPr>
      </w:pPr>
      <w:r w:rsidRPr="003B1525">
        <w:rPr>
          <w:rFonts w:cstheme="minorHAnsi"/>
        </w:rPr>
        <w:t>Fish and Wildlife</w:t>
      </w:r>
      <w:r w:rsidR="0087004D" w:rsidRPr="003B1525">
        <w:rPr>
          <w:rFonts w:cstheme="minorHAnsi"/>
        </w:rPr>
        <w:ptab w:relativeTo="margin" w:alignment="right" w:leader="dot"/>
      </w:r>
      <w:r w:rsidR="0087004D" w:rsidRPr="003B1525">
        <w:rPr>
          <w:rFonts w:cstheme="minorHAnsi"/>
        </w:rPr>
        <w:t>5</w:t>
      </w:r>
    </w:p>
    <w:p w14:paraId="336F166E" w14:textId="77777777" w:rsidR="001803AC" w:rsidRPr="003B5159" w:rsidRDefault="001803AC" w:rsidP="001803AC">
      <w:pPr>
        <w:pStyle w:val="TOC1"/>
        <w:rPr>
          <w:rFonts w:cstheme="minorHAnsi"/>
        </w:rPr>
      </w:pPr>
      <w:r w:rsidRPr="003B5159">
        <w:rPr>
          <w:rFonts w:cstheme="minorHAnsi"/>
          <w:b/>
          <w:bCs/>
        </w:rPr>
        <w:t>CRITICAL HAZARD AREAS</w:t>
      </w:r>
      <w:r w:rsidRPr="003B5159">
        <w:rPr>
          <w:rFonts w:cstheme="minorHAnsi"/>
        </w:rPr>
        <w:ptab w:relativeTo="margin" w:alignment="right" w:leader="dot"/>
      </w:r>
      <w:r w:rsidRPr="003B5159">
        <w:rPr>
          <w:rFonts w:cstheme="minorHAnsi"/>
          <w:b/>
          <w:bCs/>
        </w:rPr>
        <w:t>4</w:t>
      </w:r>
    </w:p>
    <w:p w14:paraId="47BC5633" w14:textId="5ED71060" w:rsidR="001803AC" w:rsidRPr="003B5159" w:rsidRDefault="00D933A9" w:rsidP="001803AC">
      <w:pPr>
        <w:pStyle w:val="TOC2"/>
        <w:ind w:left="216"/>
        <w:rPr>
          <w:rFonts w:cstheme="minorHAnsi"/>
        </w:rPr>
      </w:pPr>
      <w:r w:rsidRPr="003B5159">
        <w:rPr>
          <w:rFonts w:cstheme="minorHAnsi"/>
        </w:rPr>
        <w:t>Flood Hazard</w:t>
      </w:r>
      <w:r w:rsidR="001803AC" w:rsidRPr="003B5159">
        <w:rPr>
          <w:rFonts w:cstheme="minorHAnsi"/>
        </w:rPr>
        <w:ptab w:relativeTo="margin" w:alignment="right" w:leader="dot"/>
      </w:r>
      <w:r w:rsidR="001803AC" w:rsidRPr="003B5159">
        <w:rPr>
          <w:rFonts w:cstheme="minorHAnsi"/>
        </w:rPr>
        <w:t>5</w:t>
      </w:r>
    </w:p>
    <w:p w14:paraId="1F43AD02" w14:textId="37B08A39" w:rsidR="001803AC" w:rsidRPr="003B5159" w:rsidRDefault="00D933A9" w:rsidP="001803AC">
      <w:pPr>
        <w:pStyle w:val="TOC2"/>
        <w:ind w:left="216"/>
        <w:rPr>
          <w:rFonts w:cstheme="minorHAnsi"/>
        </w:rPr>
      </w:pPr>
      <w:r w:rsidRPr="003B5159">
        <w:rPr>
          <w:rFonts w:cstheme="minorHAnsi"/>
        </w:rPr>
        <w:t>Shoreline Erosion</w:t>
      </w:r>
      <w:r w:rsidR="001803AC" w:rsidRPr="003B5159">
        <w:rPr>
          <w:rFonts w:cstheme="minorHAnsi"/>
        </w:rPr>
        <w:ptab w:relativeTo="margin" w:alignment="right" w:leader="dot"/>
      </w:r>
      <w:r w:rsidR="001803AC" w:rsidRPr="003B5159">
        <w:rPr>
          <w:rFonts w:cstheme="minorHAnsi"/>
        </w:rPr>
        <w:t>5</w:t>
      </w:r>
    </w:p>
    <w:p w14:paraId="34C6E7B0" w14:textId="77777777" w:rsidR="00691814" w:rsidRPr="003B5159" w:rsidRDefault="00691814" w:rsidP="00691814">
      <w:pPr>
        <w:pStyle w:val="TOC2"/>
        <w:ind w:left="216"/>
        <w:rPr>
          <w:rFonts w:cstheme="minorHAnsi"/>
        </w:rPr>
      </w:pPr>
      <w:r w:rsidRPr="003B5159">
        <w:rPr>
          <w:rFonts w:cstheme="minorHAnsi"/>
        </w:rPr>
        <w:t>Mass Movement</w:t>
      </w:r>
      <w:r w:rsidRPr="003B5159">
        <w:rPr>
          <w:rFonts w:cstheme="minorHAnsi"/>
        </w:rPr>
        <w:ptab w:relativeTo="margin" w:alignment="right" w:leader="dot"/>
      </w:r>
      <w:r w:rsidRPr="003B5159">
        <w:rPr>
          <w:rFonts w:cstheme="minorHAnsi"/>
        </w:rPr>
        <w:t>5</w:t>
      </w:r>
    </w:p>
    <w:p w14:paraId="0250EE56" w14:textId="0321CBF1" w:rsidR="001803AC" w:rsidRDefault="00916EFD" w:rsidP="001803AC">
      <w:pPr>
        <w:pStyle w:val="TOC2"/>
        <w:ind w:left="216"/>
        <w:rPr>
          <w:ins w:id="2" w:author="Gail Henrikson" w:date="2021-12-03T06:54:00Z"/>
          <w:rFonts w:cstheme="minorHAnsi"/>
        </w:rPr>
      </w:pPr>
      <w:ins w:id="3" w:author="Gail Henrikson" w:date="2021-12-03T06:54:00Z">
        <w:r>
          <w:rPr>
            <w:rFonts w:cstheme="minorHAnsi"/>
          </w:rPr>
          <w:t>Rock Fall</w:t>
        </w:r>
      </w:ins>
      <w:r w:rsidR="001803AC" w:rsidRPr="003B5159">
        <w:rPr>
          <w:rFonts w:cstheme="minorHAnsi"/>
        </w:rPr>
        <w:ptab w:relativeTo="margin" w:alignment="right" w:leader="dot"/>
      </w:r>
      <w:r w:rsidR="001803AC" w:rsidRPr="003B5159">
        <w:rPr>
          <w:rFonts w:cstheme="minorHAnsi"/>
        </w:rPr>
        <w:t>5</w:t>
      </w:r>
    </w:p>
    <w:p w14:paraId="16B03FCF" w14:textId="29EB533B" w:rsidR="00916EFD" w:rsidRPr="003B5159" w:rsidRDefault="00916EFD" w:rsidP="00916EFD">
      <w:pPr>
        <w:pStyle w:val="TOC2"/>
        <w:ind w:left="216"/>
        <w:rPr>
          <w:ins w:id="4" w:author="Gail Henrikson" w:date="2021-12-03T06:54:00Z"/>
          <w:rFonts w:cstheme="minorHAnsi"/>
        </w:rPr>
      </w:pPr>
      <w:ins w:id="5" w:author="Gail Henrikson" w:date="2021-12-03T06:54:00Z">
        <w:r>
          <w:rPr>
            <w:rFonts w:cstheme="minorHAnsi"/>
          </w:rPr>
          <w:t>Wildfire</w:t>
        </w:r>
        <w:r w:rsidRPr="003B5159">
          <w:rPr>
            <w:rFonts w:cstheme="minorHAnsi"/>
          </w:rPr>
          <w:ptab w:relativeTo="margin" w:alignment="right" w:leader="dot"/>
        </w:r>
        <w:r w:rsidRPr="003B5159">
          <w:rPr>
            <w:rFonts w:cstheme="minorHAnsi"/>
          </w:rPr>
          <w:t>5</w:t>
        </w:r>
      </w:ins>
    </w:p>
    <w:p w14:paraId="63071FDF" w14:textId="77777777" w:rsidR="00FD6DB4" w:rsidRPr="00B121CB" w:rsidRDefault="001C1D3E" w:rsidP="00FD6DB4">
      <w:pPr>
        <w:pStyle w:val="TOC1"/>
        <w:rPr>
          <w:rFonts w:cstheme="minorHAnsi"/>
        </w:rPr>
      </w:pPr>
      <w:r w:rsidRPr="00B121CB">
        <w:rPr>
          <w:rFonts w:cstheme="minorHAnsi"/>
          <w:b/>
          <w:bCs/>
        </w:rPr>
        <w:t>CULTURAL</w:t>
      </w:r>
      <w:r w:rsidR="00FD6DB4" w:rsidRPr="00B121CB">
        <w:rPr>
          <w:rFonts w:cstheme="minorHAnsi"/>
        </w:rPr>
        <w:ptab w:relativeTo="margin" w:alignment="right" w:leader="dot"/>
      </w:r>
      <w:r w:rsidR="00FD6DB4" w:rsidRPr="00B121CB">
        <w:rPr>
          <w:rFonts w:cstheme="minorHAnsi"/>
          <w:b/>
          <w:bCs/>
        </w:rPr>
        <w:t>4</w:t>
      </w:r>
    </w:p>
    <w:p w14:paraId="235E89CD" w14:textId="77777777" w:rsidR="00FD6DB4" w:rsidRPr="00B121CB" w:rsidRDefault="00A055A8" w:rsidP="00FD6DB4">
      <w:pPr>
        <w:pStyle w:val="TOC2"/>
        <w:ind w:left="216"/>
        <w:rPr>
          <w:rFonts w:cstheme="minorHAnsi"/>
        </w:rPr>
      </w:pPr>
      <w:r w:rsidRPr="00B121CB">
        <w:rPr>
          <w:rFonts w:cstheme="minorHAnsi"/>
        </w:rPr>
        <w:t>Housing</w:t>
      </w:r>
      <w:r w:rsidR="00FD6DB4" w:rsidRPr="00B121CB">
        <w:rPr>
          <w:rFonts w:cstheme="minorHAnsi"/>
        </w:rPr>
        <w:ptab w:relativeTo="margin" w:alignment="right" w:leader="dot"/>
      </w:r>
      <w:r w:rsidR="00FD6DB4" w:rsidRPr="00B121CB">
        <w:rPr>
          <w:rFonts w:cstheme="minorHAnsi"/>
        </w:rPr>
        <w:t>5</w:t>
      </w:r>
    </w:p>
    <w:p w14:paraId="7CD94480" w14:textId="77777777" w:rsidR="00FD6DB4" w:rsidRPr="00B121CB" w:rsidRDefault="00A055A8" w:rsidP="00FD6DB4">
      <w:pPr>
        <w:pStyle w:val="TOC2"/>
        <w:ind w:left="216"/>
        <w:rPr>
          <w:rFonts w:cstheme="minorHAnsi"/>
        </w:rPr>
      </w:pPr>
      <w:r w:rsidRPr="00B121CB">
        <w:rPr>
          <w:rFonts w:cstheme="minorHAnsi"/>
        </w:rPr>
        <w:t>Public Facilities and Services</w:t>
      </w:r>
      <w:r w:rsidR="00FD6DB4" w:rsidRPr="00B121CB">
        <w:rPr>
          <w:rFonts w:cstheme="minorHAnsi"/>
        </w:rPr>
        <w:ptab w:relativeTo="margin" w:alignment="right" w:leader="dot"/>
      </w:r>
      <w:r w:rsidR="00FD6DB4" w:rsidRPr="00B121CB">
        <w:rPr>
          <w:rFonts w:cstheme="minorHAnsi"/>
        </w:rPr>
        <w:t>5</w:t>
      </w:r>
    </w:p>
    <w:p w14:paraId="5664CFBC" w14:textId="0653FDAA" w:rsidR="005628AB" w:rsidRPr="00B121CB" w:rsidRDefault="005628AB" w:rsidP="005628AB">
      <w:pPr>
        <w:pStyle w:val="TOC2"/>
        <w:ind w:left="216"/>
        <w:rPr>
          <w:ins w:id="6" w:author="Gail Henrikson" w:date="2021-12-03T09:50:00Z"/>
          <w:rFonts w:cstheme="minorHAnsi"/>
        </w:rPr>
      </w:pPr>
      <w:ins w:id="7" w:author="Gail Henrikson" w:date="2021-12-03T09:50:00Z">
        <w:r>
          <w:rPr>
            <w:rFonts w:cstheme="minorHAnsi"/>
          </w:rPr>
          <w:t>Fire Protection</w:t>
        </w:r>
        <w:r w:rsidRPr="00B121CB">
          <w:rPr>
            <w:rFonts w:cstheme="minorHAnsi"/>
          </w:rPr>
          <w:ptab w:relativeTo="margin" w:alignment="right" w:leader="dot"/>
        </w:r>
        <w:r w:rsidRPr="00B121CB">
          <w:rPr>
            <w:rFonts w:cstheme="minorHAnsi"/>
          </w:rPr>
          <w:t>5</w:t>
        </w:r>
      </w:ins>
    </w:p>
    <w:p w14:paraId="69D5FFA8" w14:textId="77777777" w:rsidR="00FD6DB4" w:rsidRPr="00B121CB" w:rsidRDefault="00D90863" w:rsidP="00FD6DB4">
      <w:pPr>
        <w:pStyle w:val="TOC2"/>
        <w:ind w:left="216"/>
        <w:rPr>
          <w:rFonts w:cstheme="minorHAnsi"/>
        </w:rPr>
      </w:pPr>
      <w:r w:rsidRPr="00B121CB">
        <w:rPr>
          <w:rFonts w:cstheme="minorHAnsi"/>
        </w:rPr>
        <w:lastRenderedPageBreak/>
        <w:t>Transportation</w:t>
      </w:r>
      <w:r w:rsidR="00FD6DB4" w:rsidRPr="00B121CB">
        <w:rPr>
          <w:rFonts w:cstheme="minorHAnsi"/>
        </w:rPr>
        <w:ptab w:relativeTo="margin" w:alignment="right" w:leader="dot"/>
      </w:r>
      <w:r w:rsidR="00FD6DB4" w:rsidRPr="00B121CB">
        <w:rPr>
          <w:rFonts w:cstheme="minorHAnsi"/>
        </w:rPr>
        <w:t>5</w:t>
      </w:r>
    </w:p>
    <w:p w14:paraId="08C99B02" w14:textId="423285A3" w:rsidR="003D5C33" w:rsidRPr="00B121CB" w:rsidRDefault="00634C97" w:rsidP="003D5C33">
      <w:pPr>
        <w:pStyle w:val="TOC2"/>
        <w:ind w:left="216"/>
        <w:rPr>
          <w:rFonts w:cstheme="minorHAnsi"/>
        </w:rPr>
      </w:pPr>
      <w:r w:rsidRPr="00B121CB">
        <w:rPr>
          <w:rFonts w:cstheme="minorHAnsi"/>
        </w:rPr>
        <w:t>Open Space, Recreation, and Preservation</w:t>
      </w:r>
      <w:r w:rsidR="003D5C33" w:rsidRPr="00B121CB">
        <w:rPr>
          <w:rFonts w:cstheme="minorHAnsi"/>
        </w:rPr>
        <w:ptab w:relativeTo="margin" w:alignment="right" w:leader="dot"/>
      </w:r>
      <w:r w:rsidR="003D5C33" w:rsidRPr="00B121CB">
        <w:rPr>
          <w:rFonts w:cstheme="minorHAnsi"/>
        </w:rPr>
        <w:t>5</w:t>
      </w:r>
    </w:p>
    <w:p w14:paraId="198EA44F" w14:textId="77777777" w:rsidR="003F2287" w:rsidRPr="004B1402" w:rsidRDefault="003F2287" w:rsidP="00842BC8">
      <w:pPr>
        <w:pStyle w:val="TOC2"/>
        <w:ind w:left="0"/>
        <w:rPr>
          <w:rFonts w:cstheme="minorHAnsi"/>
        </w:rPr>
      </w:pPr>
      <w:r w:rsidRPr="004B1402">
        <w:rPr>
          <w:rFonts w:cstheme="minorHAnsi"/>
          <w:b/>
        </w:rPr>
        <w:t>COMMUNITY DEVELOPMENT</w:t>
      </w:r>
      <w:r w:rsidRPr="004B1402">
        <w:rPr>
          <w:rFonts w:cstheme="minorHAnsi"/>
        </w:rPr>
        <w:ptab w:relativeTo="margin" w:alignment="right" w:leader="dot"/>
      </w:r>
      <w:r w:rsidRPr="004B1402">
        <w:rPr>
          <w:rFonts w:cstheme="minorHAnsi"/>
        </w:rPr>
        <w:t>5</w:t>
      </w:r>
    </w:p>
    <w:p w14:paraId="10423808" w14:textId="77777777" w:rsidR="009F6644" w:rsidRPr="004B1402" w:rsidRDefault="009F6644" w:rsidP="009F6644">
      <w:pPr>
        <w:pStyle w:val="TOC2"/>
        <w:ind w:left="216"/>
        <w:rPr>
          <w:rFonts w:cstheme="minorHAnsi"/>
        </w:rPr>
      </w:pPr>
      <w:r w:rsidRPr="004B1402">
        <w:rPr>
          <w:rFonts w:cstheme="minorHAnsi"/>
        </w:rPr>
        <w:t>Development</w:t>
      </w:r>
      <w:r w:rsidRPr="004B1402">
        <w:rPr>
          <w:rFonts w:cstheme="minorHAnsi"/>
        </w:rPr>
        <w:ptab w:relativeTo="margin" w:alignment="right" w:leader="dot"/>
      </w:r>
      <w:r w:rsidRPr="004B1402">
        <w:rPr>
          <w:rFonts w:cstheme="minorHAnsi"/>
        </w:rPr>
        <w:t>5</w:t>
      </w:r>
    </w:p>
    <w:p w14:paraId="576C4067" w14:textId="77777777" w:rsidR="009F6644" w:rsidRPr="004B1402" w:rsidRDefault="009F6644" w:rsidP="009F6644">
      <w:pPr>
        <w:pStyle w:val="TOC2"/>
        <w:ind w:left="216"/>
        <w:rPr>
          <w:rFonts w:cstheme="minorHAnsi"/>
        </w:rPr>
      </w:pPr>
      <w:r w:rsidRPr="004B1402">
        <w:rPr>
          <w:rFonts w:cstheme="minorHAnsi"/>
        </w:rPr>
        <w:t>Rural Lands</w:t>
      </w:r>
      <w:r w:rsidRPr="004B1402">
        <w:rPr>
          <w:rFonts w:cstheme="minorHAnsi"/>
        </w:rPr>
        <w:ptab w:relativeTo="margin" w:alignment="right" w:leader="dot"/>
      </w:r>
      <w:r w:rsidRPr="004B1402">
        <w:rPr>
          <w:rFonts w:cstheme="minorHAnsi"/>
        </w:rPr>
        <w:t>5</w:t>
      </w:r>
    </w:p>
    <w:p w14:paraId="6EEFA3C7" w14:textId="57C35CD6" w:rsidR="009F6644" w:rsidRPr="004B1402" w:rsidRDefault="00671120" w:rsidP="009F6644">
      <w:pPr>
        <w:pStyle w:val="TOC2"/>
        <w:ind w:left="216"/>
        <w:rPr>
          <w:rFonts w:cstheme="minorHAnsi"/>
        </w:rPr>
      </w:pPr>
      <w:r w:rsidRPr="004B1402">
        <w:rPr>
          <w:rFonts w:cstheme="minorHAnsi"/>
        </w:rPr>
        <w:t>Forest Lands and Other Resources</w:t>
      </w:r>
      <w:r w:rsidR="009F6644" w:rsidRPr="004B1402">
        <w:rPr>
          <w:rFonts w:cstheme="minorHAnsi"/>
        </w:rPr>
        <w:ptab w:relativeTo="margin" w:alignment="right" w:leader="dot"/>
      </w:r>
      <w:r w:rsidR="009F6644" w:rsidRPr="004B1402">
        <w:rPr>
          <w:rFonts w:cstheme="minorHAnsi"/>
        </w:rPr>
        <w:t>5</w:t>
      </w:r>
    </w:p>
    <w:p w14:paraId="6D0361BE" w14:textId="77777777" w:rsidR="009F6644" w:rsidRPr="004B1402" w:rsidRDefault="00C17642" w:rsidP="009F6644">
      <w:pPr>
        <w:pStyle w:val="TOC2"/>
        <w:ind w:left="216"/>
        <w:rPr>
          <w:rFonts w:cstheme="minorHAnsi"/>
        </w:rPr>
      </w:pPr>
      <w:r w:rsidRPr="004B1402">
        <w:rPr>
          <w:rFonts w:cstheme="minorHAnsi"/>
        </w:rPr>
        <w:t>Natural</w:t>
      </w:r>
      <w:r w:rsidR="009F6644" w:rsidRPr="004B1402">
        <w:rPr>
          <w:rFonts w:cstheme="minorHAnsi"/>
        </w:rPr>
        <w:ptab w:relativeTo="margin" w:alignment="right" w:leader="dot"/>
      </w:r>
      <w:r w:rsidR="009F6644" w:rsidRPr="004B1402">
        <w:rPr>
          <w:rFonts w:cstheme="minorHAnsi"/>
        </w:rPr>
        <w:t>5</w:t>
      </w:r>
    </w:p>
    <w:p w14:paraId="35C99C27" w14:textId="77777777" w:rsidR="00EA5028" w:rsidRPr="00AE266A" w:rsidRDefault="00EA5028" w:rsidP="00EA5028">
      <w:pPr>
        <w:pStyle w:val="TOC2"/>
        <w:ind w:left="0"/>
        <w:rPr>
          <w:rFonts w:cstheme="minorHAnsi"/>
        </w:rPr>
      </w:pPr>
      <w:r w:rsidRPr="00AE266A">
        <w:rPr>
          <w:rFonts w:cstheme="minorHAnsi"/>
          <w:b/>
        </w:rPr>
        <w:t>GOALS, OBJECTIVES AND POLICIES</w:t>
      </w:r>
      <w:r w:rsidRPr="00AE266A">
        <w:rPr>
          <w:rFonts w:cstheme="minorHAnsi"/>
        </w:rPr>
        <w:ptab w:relativeTo="margin" w:alignment="right" w:leader="dot"/>
      </w:r>
      <w:r w:rsidRPr="00AE266A">
        <w:rPr>
          <w:rFonts w:cstheme="minorHAnsi"/>
        </w:rPr>
        <w:t>5</w:t>
      </w:r>
    </w:p>
    <w:p w14:paraId="12784DD3" w14:textId="77777777" w:rsidR="00835762" w:rsidRPr="0070273F" w:rsidRDefault="00835762" w:rsidP="00835762">
      <w:pPr>
        <w:pStyle w:val="TOCHeading"/>
        <w:rPr>
          <w:rFonts w:asciiTheme="minorHAnsi" w:hAnsiTheme="minorHAnsi" w:cstheme="minorHAnsi"/>
          <w:b/>
          <w:color w:val="C00000"/>
        </w:rPr>
      </w:pPr>
      <w:r w:rsidRPr="0070273F">
        <w:rPr>
          <w:rFonts w:asciiTheme="minorHAnsi" w:hAnsiTheme="minorHAnsi" w:cstheme="minorHAnsi"/>
          <w:b/>
          <w:color w:val="C00000"/>
        </w:rPr>
        <w:t>Index to Maps and Figures</w:t>
      </w:r>
    </w:p>
    <w:p w14:paraId="189CB3FB" w14:textId="23C0EEF1" w:rsidR="00884335" w:rsidRPr="000F5DC1" w:rsidRDefault="00884335" w:rsidP="00884335">
      <w:pPr>
        <w:pStyle w:val="TOC1"/>
        <w:rPr>
          <w:ins w:id="8" w:author="Gail Henrikson" w:date="2021-12-03T09:39:00Z"/>
          <w:rFonts w:cstheme="minorHAnsi"/>
          <w:highlight w:val="yellow"/>
        </w:rPr>
      </w:pPr>
      <w:ins w:id="9" w:author="Gail Henrikson" w:date="2021-12-03T09:39:00Z">
        <w:r w:rsidRPr="000F5DC1">
          <w:rPr>
            <w:rFonts w:cstheme="minorHAnsi"/>
            <w:b/>
            <w:bCs/>
            <w:highlight w:val="yellow"/>
          </w:rPr>
          <w:t xml:space="preserve">MAP </w:t>
        </w:r>
      </w:ins>
      <w:ins w:id="10" w:author="Gail Henrikson" w:date="2021-12-03T10:44:00Z">
        <w:r w:rsidR="00E73A94" w:rsidRPr="000F5DC1">
          <w:rPr>
            <w:rFonts w:cstheme="minorHAnsi"/>
            <w:b/>
            <w:bCs/>
            <w:highlight w:val="yellow"/>
          </w:rPr>
          <w:t>1</w:t>
        </w:r>
      </w:ins>
      <w:ins w:id="11" w:author="Gail Henrikson" w:date="2021-12-03T09:39:00Z">
        <w:r w:rsidRPr="000F5DC1">
          <w:rPr>
            <w:rFonts w:cstheme="minorHAnsi"/>
            <w:b/>
            <w:bCs/>
            <w:highlight w:val="yellow"/>
          </w:rPr>
          <w:t xml:space="preserve">: </w:t>
        </w:r>
        <w:r w:rsidRPr="000F5DC1">
          <w:rPr>
            <w:rFonts w:cstheme="minorHAnsi"/>
            <w:bCs/>
            <w:highlight w:val="yellow"/>
          </w:rPr>
          <w:t>Geologic Hazards</w:t>
        </w:r>
        <w:r w:rsidRPr="000F5DC1">
          <w:rPr>
            <w:rFonts w:cstheme="minorHAnsi"/>
            <w:highlight w:val="yellow"/>
            <w:rPrChange w:id="12" w:author="Gail Henrikson" w:date="2021-12-03T10:51:00Z">
              <w:rPr>
                <w:rFonts w:cstheme="minorHAnsi"/>
              </w:rPr>
            </w:rPrChange>
          </w:rPr>
          <w:ptab w:relativeTo="margin" w:alignment="right" w:leader="dot"/>
        </w:r>
        <w:r w:rsidRPr="000F5DC1">
          <w:rPr>
            <w:rFonts w:cstheme="minorHAnsi"/>
            <w:bCs/>
            <w:highlight w:val="yellow"/>
          </w:rPr>
          <w:t>2</w:t>
        </w:r>
      </w:ins>
    </w:p>
    <w:p w14:paraId="4EB16778" w14:textId="52480373" w:rsidR="00884335" w:rsidRPr="000F5DC1" w:rsidRDefault="00884335" w:rsidP="00884335">
      <w:pPr>
        <w:pStyle w:val="TOC1"/>
        <w:rPr>
          <w:ins w:id="13" w:author="Gail Henrikson" w:date="2021-12-03T09:39:00Z"/>
          <w:rFonts w:cstheme="minorHAnsi"/>
          <w:highlight w:val="yellow"/>
        </w:rPr>
      </w:pPr>
      <w:ins w:id="14" w:author="Gail Henrikson" w:date="2021-12-03T09:39:00Z">
        <w:r w:rsidRPr="000F5DC1">
          <w:rPr>
            <w:rFonts w:cstheme="minorHAnsi"/>
            <w:b/>
            <w:bCs/>
            <w:highlight w:val="yellow"/>
          </w:rPr>
          <w:t xml:space="preserve">MAP </w:t>
        </w:r>
      </w:ins>
      <w:ins w:id="15" w:author="Gail Henrikson" w:date="2021-12-03T10:44:00Z">
        <w:r w:rsidR="00E73A94" w:rsidRPr="000F5DC1">
          <w:rPr>
            <w:rFonts w:cstheme="minorHAnsi"/>
            <w:b/>
            <w:bCs/>
            <w:highlight w:val="yellow"/>
          </w:rPr>
          <w:t>2</w:t>
        </w:r>
      </w:ins>
      <w:ins w:id="16" w:author="Gail Henrikson" w:date="2021-12-03T09:39:00Z">
        <w:r w:rsidRPr="000F5DC1">
          <w:rPr>
            <w:rFonts w:cstheme="minorHAnsi"/>
            <w:b/>
            <w:bCs/>
            <w:highlight w:val="yellow"/>
          </w:rPr>
          <w:t xml:space="preserve">: </w:t>
        </w:r>
        <w:r w:rsidRPr="000F5DC1">
          <w:rPr>
            <w:rFonts w:cstheme="minorHAnsi"/>
            <w:bCs/>
            <w:highlight w:val="yellow"/>
          </w:rPr>
          <w:t>Sp</w:t>
        </w:r>
      </w:ins>
      <w:ins w:id="17" w:author="Gail Henrikson" w:date="2021-12-03T09:40:00Z">
        <w:r w:rsidRPr="000F5DC1">
          <w:rPr>
            <w:rFonts w:cstheme="minorHAnsi"/>
            <w:bCs/>
            <w:highlight w:val="yellow"/>
          </w:rPr>
          <w:t>ecial Flood Hazard Overlays</w:t>
        </w:r>
      </w:ins>
      <w:ins w:id="18" w:author="Gail Henrikson" w:date="2021-12-03T09:39:00Z">
        <w:r w:rsidRPr="000F5DC1">
          <w:rPr>
            <w:rFonts w:cstheme="minorHAnsi"/>
            <w:highlight w:val="yellow"/>
            <w:rPrChange w:id="19" w:author="Gail Henrikson" w:date="2021-12-03T10:51:00Z">
              <w:rPr>
                <w:rFonts w:cstheme="minorHAnsi"/>
              </w:rPr>
            </w:rPrChange>
          </w:rPr>
          <w:ptab w:relativeTo="margin" w:alignment="right" w:leader="dot"/>
        </w:r>
        <w:r w:rsidRPr="000F5DC1">
          <w:rPr>
            <w:rFonts w:cstheme="minorHAnsi"/>
            <w:bCs/>
            <w:highlight w:val="yellow"/>
          </w:rPr>
          <w:t>2</w:t>
        </w:r>
      </w:ins>
    </w:p>
    <w:p w14:paraId="5F82C428" w14:textId="235B4D48" w:rsidR="00E73A94" w:rsidRPr="000F5DC1" w:rsidRDefault="00E73A94" w:rsidP="00E73A94">
      <w:pPr>
        <w:pStyle w:val="TOC1"/>
        <w:rPr>
          <w:ins w:id="20" w:author="Gail Henrikson" w:date="2021-12-03T10:44:00Z"/>
          <w:rFonts w:cstheme="minorHAnsi"/>
          <w:highlight w:val="yellow"/>
        </w:rPr>
      </w:pPr>
      <w:ins w:id="21" w:author="Gail Henrikson" w:date="2021-12-03T10:44:00Z">
        <w:r w:rsidRPr="000F5DC1">
          <w:rPr>
            <w:rFonts w:cstheme="minorHAnsi"/>
            <w:b/>
            <w:bCs/>
            <w:highlight w:val="yellow"/>
          </w:rPr>
          <w:t xml:space="preserve">MAP 3: </w:t>
        </w:r>
      </w:ins>
      <w:ins w:id="22" w:author="Gail Henrikson" w:date="2021-12-03T10:45:00Z">
        <w:r w:rsidRPr="000F5DC1">
          <w:rPr>
            <w:rFonts w:cstheme="minorHAnsi"/>
            <w:bCs/>
            <w:highlight w:val="yellow"/>
          </w:rPr>
          <w:t>Special Districts</w:t>
        </w:r>
      </w:ins>
      <w:ins w:id="23" w:author="Gail Henrikson" w:date="2021-12-03T10:44:00Z">
        <w:r w:rsidRPr="000F5DC1">
          <w:rPr>
            <w:rFonts w:cstheme="minorHAnsi"/>
            <w:highlight w:val="yellow"/>
            <w:rPrChange w:id="24" w:author="Gail Henrikson" w:date="2021-12-03T10:51:00Z">
              <w:rPr>
                <w:rFonts w:cstheme="minorHAnsi"/>
              </w:rPr>
            </w:rPrChange>
          </w:rPr>
          <w:ptab w:relativeTo="margin" w:alignment="right" w:leader="dot"/>
        </w:r>
        <w:r w:rsidRPr="000F5DC1">
          <w:rPr>
            <w:rFonts w:cstheme="minorHAnsi"/>
            <w:bCs/>
            <w:highlight w:val="yellow"/>
          </w:rPr>
          <w:t>2</w:t>
        </w:r>
      </w:ins>
    </w:p>
    <w:p w14:paraId="2C4E6056" w14:textId="577CFFAB" w:rsidR="00835762" w:rsidRPr="000F5DC1" w:rsidRDefault="00AD3021" w:rsidP="00835762">
      <w:pPr>
        <w:pStyle w:val="TOC1"/>
        <w:rPr>
          <w:rFonts w:cstheme="minorHAnsi"/>
          <w:highlight w:val="yellow"/>
        </w:rPr>
      </w:pPr>
      <w:r w:rsidRPr="000F5DC1">
        <w:rPr>
          <w:rFonts w:cstheme="minorHAnsi"/>
          <w:b/>
          <w:bCs/>
          <w:highlight w:val="yellow"/>
        </w:rPr>
        <w:t xml:space="preserve">MAP </w:t>
      </w:r>
      <w:del w:id="25" w:author="Gail Henrikson" w:date="2021-12-03T09:39:00Z">
        <w:r w:rsidRPr="000F5DC1" w:rsidDel="00884335">
          <w:rPr>
            <w:rFonts w:cstheme="minorHAnsi"/>
            <w:b/>
            <w:bCs/>
            <w:highlight w:val="yellow"/>
          </w:rPr>
          <w:delText>1</w:delText>
        </w:r>
      </w:del>
      <w:ins w:id="26" w:author="Gail Henrikson" w:date="2021-12-03T10:45:00Z">
        <w:r w:rsidR="00F2400E" w:rsidRPr="000F5DC1">
          <w:rPr>
            <w:rFonts w:cstheme="minorHAnsi"/>
            <w:b/>
            <w:bCs/>
            <w:highlight w:val="yellow"/>
          </w:rPr>
          <w:t>4</w:t>
        </w:r>
      </w:ins>
      <w:r w:rsidRPr="000F5DC1">
        <w:rPr>
          <w:rFonts w:cstheme="minorHAnsi"/>
          <w:b/>
          <w:bCs/>
          <w:highlight w:val="yellow"/>
        </w:rPr>
        <w:t xml:space="preserve">: </w:t>
      </w:r>
      <w:r w:rsidR="003A0C77" w:rsidRPr="000F5DC1">
        <w:rPr>
          <w:rFonts w:cstheme="minorHAnsi"/>
          <w:bCs/>
          <w:highlight w:val="yellow"/>
        </w:rPr>
        <w:t>Open Space, Parks and Recreation</w:t>
      </w:r>
      <w:r w:rsidR="00835762" w:rsidRPr="000F5DC1">
        <w:rPr>
          <w:rFonts w:cstheme="minorHAnsi"/>
          <w:highlight w:val="yellow"/>
          <w:rPrChange w:id="27" w:author="Gail Henrikson" w:date="2021-12-03T10:51:00Z">
            <w:rPr>
              <w:rFonts w:cstheme="minorHAnsi"/>
            </w:rPr>
          </w:rPrChange>
        </w:rPr>
        <w:ptab w:relativeTo="margin" w:alignment="right" w:leader="dot"/>
      </w:r>
      <w:r w:rsidR="00835762" w:rsidRPr="000F5DC1">
        <w:rPr>
          <w:rFonts w:cstheme="minorHAnsi"/>
          <w:bCs/>
          <w:highlight w:val="yellow"/>
        </w:rPr>
        <w:t>2</w:t>
      </w:r>
    </w:p>
    <w:p w14:paraId="55D27E0F" w14:textId="00589483" w:rsidR="00324B83" w:rsidRPr="000F5DC1" w:rsidDel="00BA439B" w:rsidRDefault="00324B83" w:rsidP="00324B83">
      <w:pPr>
        <w:pStyle w:val="TOC1"/>
        <w:rPr>
          <w:del w:id="28" w:author="Gail Henrikson" w:date="2021-12-03T10:46:00Z"/>
          <w:rFonts w:cstheme="minorHAnsi"/>
          <w:highlight w:val="yellow"/>
        </w:rPr>
      </w:pPr>
      <w:del w:id="29" w:author="Gail Henrikson" w:date="2021-12-03T10:46:00Z">
        <w:r w:rsidRPr="000F5DC1" w:rsidDel="00BA439B">
          <w:rPr>
            <w:rFonts w:cstheme="minorHAnsi"/>
            <w:b/>
            <w:bCs/>
            <w:highlight w:val="yellow"/>
          </w:rPr>
          <w:delText xml:space="preserve">MAP 2: </w:delText>
        </w:r>
        <w:r w:rsidR="003A0C77" w:rsidRPr="000F5DC1" w:rsidDel="00BA439B">
          <w:rPr>
            <w:rFonts w:cstheme="minorHAnsi"/>
            <w:bCs/>
            <w:highlight w:val="yellow"/>
          </w:rPr>
          <w:delText>Generalized Landscape Units</w:delText>
        </w:r>
        <w:r w:rsidRPr="000F5DC1" w:rsidDel="00BA439B">
          <w:rPr>
            <w:rFonts w:cstheme="minorHAnsi"/>
            <w:highlight w:val="yellow"/>
          </w:rPr>
          <w:ptab w:relativeTo="margin" w:alignment="right" w:leader="dot"/>
        </w:r>
        <w:r w:rsidRPr="000F5DC1" w:rsidDel="00BA439B">
          <w:rPr>
            <w:rFonts w:cstheme="minorHAnsi"/>
            <w:bCs/>
            <w:highlight w:val="yellow"/>
          </w:rPr>
          <w:delText>2</w:delText>
        </w:r>
      </w:del>
    </w:p>
    <w:p w14:paraId="073AF5D8" w14:textId="3660DDF8" w:rsidR="00324B83" w:rsidRPr="000F5DC1" w:rsidDel="00BA439B" w:rsidRDefault="00324B83" w:rsidP="00324B83">
      <w:pPr>
        <w:pStyle w:val="TOC1"/>
        <w:rPr>
          <w:del w:id="30" w:author="Gail Henrikson" w:date="2021-12-03T10:46:00Z"/>
          <w:rFonts w:cstheme="minorHAnsi"/>
          <w:highlight w:val="yellow"/>
        </w:rPr>
      </w:pPr>
      <w:del w:id="31" w:author="Gail Henrikson" w:date="2021-12-03T10:46:00Z">
        <w:r w:rsidRPr="000F5DC1" w:rsidDel="00BA439B">
          <w:rPr>
            <w:rFonts w:cstheme="minorHAnsi"/>
            <w:b/>
            <w:bCs/>
            <w:highlight w:val="yellow"/>
          </w:rPr>
          <w:delText xml:space="preserve">MAP 3: </w:delText>
        </w:r>
        <w:r w:rsidR="003A0C77" w:rsidRPr="000F5DC1" w:rsidDel="00BA439B">
          <w:rPr>
            <w:rFonts w:cstheme="minorHAnsi"/>
            <w:bCs/>
            <w:highlight w:val="yellow"/>
          </w:rPr>
          <w:delText>Hazards</w:delText>
        </w:r>
        <w:r w:rsidRPr="000F5DC1" w:rsidDel="00BA439B">
          <w:rPr>
            <w:rFonts w:cstheme="minorHAnsi"/>
            <w:highlight w:val="yellow"/>
            <w:rPrChange w:id="32" w:author="Gail Henrikson" w:date="2021-12-03T10:51:00Z">
              <w:rPr>
                <w:rFonts w:cstheme="minorHAnsi"/>
              </w:rPr>
            </w:rPrChange>
          </w:rPr>
          <w:ptab w:relativeTo="margin" w:alignment="right" w:leader="dot"/>
        </w:r>
        <w:r w:rsidRPr="000F5DC1" w:rsidDel="00BA439B">
          <w:rPr>
            <w:rFonts w:cstheme="minorHAnsi"/>
            <w:bCs/>
            <w:highlight w:val="yellow"/>
          </w:rPr>
          <w:delText>2</w:delText>
        </w:r>
      </w:del>
    </w:p>
    <w:p w14:paraId="7BF624A0" w14:textId="19E4144A" w:rsidR="00324B83" w:rsidRPr="000F5DC1" w:rsidDel="00BA439B" w:rsidRDefault="00324B83" w:rsidP="00324B83">
      <w:pPr>
        <w:pStyle w:val="TOC1"/>
        <w:rPr>
          <w:del w:id="33" w:author="Gail Henrikson" w:date="2021-12-03T10:46:00Z"/>
          <w:rFonts w:cstheme="minorHAnsi"/>
          <w:highlight w:val="yellow"/>
        </w:rPr>
      </w:pPr>
      <w:del w:id="34" w:author="Gail Henrikson" w:date="2021-12-03T10:46:00Z">
        <w:r w:rsidRPr="000F5DC1" w:rsidDel="00BA439B">
          <w:rPr>
            <w:rFonts w:cstheme="minorHAnsi"/>
            <w:b/>
            <w:bCs/>
            <w:highlight w:val="yellow"/>
          </w:rPr>
          <w:delText xml:space="preserve">MAP 4: </w:delText>
        </w:r>
        <w:r w:rsidR="003A0C77" w:rsidRPr="000F5DC1" w:rsidDel="00BA439B">
          <w:rPr>
            <w:rFonts w:cstheme="minorHAnsi"/>
            <w:bCs/>
            <w:highlight w:val="yellow"/>
          </w:rPr>
          <w:delText>Elsie-Jewell Comprehensive Plan</w:delText>
        </w:r>
        <w:r w:rsidRPr="000F5DC1" w:rsidDel="00BA439B">
          <w:rPr>
            <w:rFonts w:cstheme="minorHAnsi"/>
            <w:highlight w:val="yellow"/>
            <w:rPrChange w:id="35" w:author="Gail Henrikson" w:date="2021-12-03T10:51:00Z">
              <w:rPr>
                <w:rFonts w:cstheme="minorHAnsi"/>
              </w:rPr>
            </w:rPrChange>
          </w:rPr>
          <w:ptab w:relativeTo="margin" w:alignment="right" w:leader="dot"/>
        </w:r>
        <w:r w:rsidRPr="000F5DC1" w:rsidDel="00BA439B">
          <w:rPr>
            <w:rFonts w:cstheme="minorHAnsi"/>
            <w:bCs/>
            <w:highlight w:val="yellow"/>
          </w:rPr>
          <w:delText>2</w:delText>
        </w:r>
      </w:del>
    </w:p>
    <w:p w14:paraId="5B7DB53A" w14:textId="4B0FBF79" w:rsidR="00324B83" w:rsidRPr="000F5DC1" w:rsidRDefault="00D87FFB" w:rsidP="00324B83">
      <w:pPr>
        <w:pStyle w:val="TOC1"/>
        <w:rPr>
          <w:rFonts w:cstheme="minorHAnsi"/>
          <w:highlight w:val="yellow"/>
        </w:rPr>
      </w:pPr>
      <w:r w:rsidRPr="000F5DC1">
        <w:rPr>
          <w:rFonts w:cstheme="minorHAnsi"/>
          <w:b/>
          <w:bCs/>
          <w:highlight w:val="yellow"/>
        </w:rPr>
        <w:t>FIGURE</w:t>
      </w:r>
      <w:r w:rsidR="00324B83" w:rsidRPr="000F5DC1">
        <w:rPr>
          <w:rFonts w:cstheme="minorHAnsi"/>
          <w:b/>
          <w:bCs/>
          <w:highlight w:val="yellow"/>
        </w:rPr>
        <w:t xml:space="preserve"> 1: </w:t>
      </w:r>
      <w:del w:id="36" w:author="Gail Henrikson" w:date="2021-12-03T10:47:00Z">
        <w:r w:rsidR="00A82C4B" w:rsidRPr="000F5DC1" w:rsidDel="008A6678">
          <w:rPr>
            <w:rFonts w:cstheme="minorHAnsi"/>
            <w:bCs/>
            <w:highlight w:val="yellow"/>
          </w:rPr>
          <w:delText>Profiles of the Landscape Units</w:delText>
        </w:r>
      </w:del>
      <w:ins w:id="37" w:author="Gail Henrikson" w:date="2021-12-03T10:47:00Z">
        <w:r w:rsidR="008A6678" w:rsidRPr="000F5DC1">
          <w:rPr>
            <w:rFonts w:cstheme="minorHAnsi"/>
            <w:bCs/>
            <w:highlight w:val="yellow"/>
          </w:rPr>
          <w:t>North Coast Basin</w:t>
        </w:r>
      </w:ins>
      <w:r w:rsidR="00A82C4B" w:rsidRPr="000F5DC1">
        <w:rPr>
          <w:rFonts w:cstheme="minorHAnsi"/>
          <w:highlight w:val="yellow"/>
        </w:rPr>
        <w:t xml:space="preserve"> </w:t>
      </w:r>
      <w:r w:rsidR="00324B83" w:rsidRPr="000F5DC1">
        <w:rPr>
          <w:rFonts w:cstheme="minorHAnsi"/>
          <w:highlight w:val="yellow"/>
          <w:rPrChange w:id="38" w:author="Gail Henrikson" w:date="2021-12-03T10:51:00Z">
            <w:rPr>
              <w:rFonts w:cstheme="minorHAnsi"/>
            </w:rPr>
          </w:rPrChange>
        </w:rPr>
        <w:ptab w:relativeTo="margin" w:alignment="right" w:leader="dot"/>
      </w:r>
      <w:r w:rsidR="00324B83" w:rsidRPr="000F5DC1">
        <w:rPr>
          <w:rFonts w:cstheme="minorHAnsi"/>
          <w:bCs/>
          <w:highlight w:val="yellow"/>
        </w:rPr>
        <w:t>2</w:t>
      </w:r>
    </w:p>
    <w:p w14:paraId="7C43A101" w14:textId="47DFBBA4" w:rsidR="00A932AD" w:rsidRPr="000F5DC1" w:rsidRDefault="00A932AD" w:rsidP="00A932AD">
      <w:pPr>
        <w:pStyle w:val="TOC1"/>
        <w:rPr>
          <w:ins w:id="39" w:author="Gail Henrikson" w:date="2021-12-03T10:47:00Z"/>
          <w:rFonts w:cstheme="minorHAnsi"/>
          <w:highlight w:val="yellow"/>
        </w:rPr>
      </w:pPr>
      <w:ins w:id="40" w:author="Gail Henrikson" w:date="2021-12-03T10:47:00Z">
        <w:r w:rsidRPr="000F5DC1">
          <w:rPr>
            <w:rFonts w:cstheme="minorHAnsi"/>
            <w:b/>
            <w:bCs/>
            <w:highlight w:val="yellow"/>
          </w:rPr>
          <w:t xml:space="preserve">TABLE 1: </w:t>
        </w:r>
        <w:r w:rsidRPr="000F5DC1">
          <w:rPr>
            <w:rFonts w:cstheme="minorHAnsi"/>
            <w:bCs/>
            <w:highlight w:val="yellow"/>
          </w:rPr>
          <w:t>Elsie-Jewell Planning Area – Drinking Wate</w:t>
        </w:r>
      </w:ins>
      <w:ins w:id="41" w:author="Gail Henrikson" w:date="2021-12-03T10:48:00Z">
        <w:r w:rsidRPr="000F5DC1">
          <w:rPr>
            <w:rFonts w:cstheme="minorHAnsi"/>
            <w:bCs/>
            <w:highlight w:val="yellow"/>
          </w:rPr>
          <w:t>r Systems</w:t>
        </w:r>
      </w:ins>
      <w:ins w:id="42" w:author="Gail Henrikson" w:date="2021-12-03T10:47:00Z">
        <w:r w:rsidRPr="000F5DC1">
          <w:rPr>
            <w:rFonts w:cstheme="minorHAnsi"/>
            <w:highlight w:val="yellow"/>
          </w:rPr>
          <w:t xml:space="preserve"> </w:t>
        </w:r>
        <w:r w:rsidRPr="000F5DC1">
          <w:rPr>
            <w:rFonts w:cstheme="minorHAnsi"/>
            <w:highlight w:val="yellow"/>
          </w:rPr>
          <w:ptab w:relativeTo="margin" w:alignment="right" w:leader="dot"/>
        </w:r>
        <w:r w:rsidRPr="000F5DC1">
          <w:rPr>
            <w:rFonts w:cstheme="minorHAnsi"/>
            <w:bCs/>
            <w:highlight w:val="yellow"/>
          </w:rPr>
          <w:t>2</w:t>
        </w:r>
      </w:ins>
    </w:p>
    <w:p w14:paraId="657DCC64" w14:textId="3A7E7F44" w:rsidR="00012B2F" w:rsidRPr="000F5DC1" w:rsidRDefault="00012B2F" w:rsidP="00012B2F">
      <w:pPr>
        <w:pStyle w:val="TOC1"/>
        <w:rPr>
          <w:ins w:id="43" w:author="Gail Henrikson" w:date="2021-12-03T10:48:00Z"/>
          <w:rFonts w:cstheme="minorHAnsi"/>
          <w:highlight w:val="yellow"/>
        </w:rPr>
      </w:pPr>
      <w:ins w:id="44" w:author="Gail Henrikson" w:date="2021-12-03T10:48:00Z">
        <w:r w:rsidRPr="000F5DC1">
          <w:rPr>
            <w:rFonts w:cstheme="minorHAnsi"/>
            <w:b/>
            <w:bCs/>
            <w:highlight w:val="yellow"/>
          </w:rPr>
          <w:t xml:space="preserve">TABLE 2: </w:t>
        </w:r>
        <w:r w:rsidRPr="000F5DC1">
          <w:rPr>
            <w:rFonts w:cstheme="minorHAnsi"/>
            <w:bCs/>
            <w:highlight w:val="yellow"/>
          </w:rPr>
          <w:t>Elsie-Jewell Planning Area – School Systems</w:t>
        </w:r>
        <w:r w:rsidRPr="000F5DC1">
          <w:rPr>
            <w:rFonts w:cstheme="minorHAnsi"/>
            <w:highlight w:val="yellow"/>
          </w:rPr>
          <w:t xml:space="preserve"> </w:t>
        </w:r>
        <w:r w:rsidRPr="000F5DC1">
          <w:rPr>
            <w:rFonts w:cstheme="minorHAnsi"/>
            <w:highlight w:val="yellow"/>
          </w:rPr>
          <w:ptab w:relativeTo="margin" w:alignment="right" w:leader="dot"/>
        </w:r>
        <w:r w:rsidRPr="000F5DC1">
          <w:rPr>
            <w:rFonts w:cstheme="minorHAnsi"/>
            <w:bCs/>
            <w:highlight w:val="yellow"/>
          </w:rPr>
          <w:t>2</w:t>
        </w:r>
      </w:ins>
    </w:p>
    <w:p w14:paraId="1E8869DB" w14:textId="3B17A225" w:rsidR="009E355D" w:rsidRPr="000F5DC1" w:rsidRDefault="009E355D" w:rsidP="009E355D">
      <w:pPr>
        <w:pStyle w:val="TOC1"/>
        <w:rPr>
          <w:ins w:id="45" w:author="Gail Henrikson" w:date="2021-12-03T10:48:00Z"/>
          <w:rFonts w:cstheme="minorHAnsi"/>
          <w:highlight w:val="yellow"/>
        </w:rPr>
      </w:pPr>
      <w:ins w:id="46" w:author="Gail Henrikson" w:date="2021-12-03T10:48:00Z">
        <w:r w:rsidRPr="000F5DC1">
          <w:rPr>
            <w:rFonts w:cstheme="minorHAnsi"/>
            <w:b/>
            <w:bCs/>
            <w:highlight w:val="yellow"/>
          </w:rPr>
          <w:t xml:space="preserve">TABLE 3: </w:t>
        </w:r>
      </w:ins>
      <w:ins w:id="47" w:author="Gail Henrikson" w:date="2021-12-03T10:49:00Z">
        <w:r w:rsidRPr="000F5DC1">
          <w:rPr>
            <w:rFonts w:cstheme="minorHAnsi"/>
            <w:bCs/>
            <w:highlight w:val="yellow"/>
          </w:rPr>
          <w:t>U.S. Highway 26 Traffic Volumes</w:t>
        </w:r>
      </w:ins>
      <w:ins w:id="48" w:author="Gail Henrikson" w:date="2021-12-03T10:48:00Z">
        <w:r w:rsidRPr="000F5DC1">
          <w:rPr>
            <w:rFonts w:cstheme="minorHAnsi"/>
            <w:highlight w:val="yellow"/>
          </w:rPr>
          <w:t xml:space="preserve"> </w:t>
        </w:r>
        <w:r w:rsidRPr="000F5DC1">
          <w:rPr>
            <w:rFonts w:cstheme="minorHAnsi"/>
            <w:highlight w:val="yellow"/>
          </w:rPr>
          <w:ptab w:relativeTo="margin" w:alignment="right" w:leader="dot"/>
        </w:r>
        <w:r w:rsidRPr="000F5DC1">
          <w:rPr>
            <w:rFonts w:cstheme="minorHAnsi"/>
            <w:bCs/>
            <w:highlight w:val="yellow"/>
          </w:rPr>
          <w:t>2</w:t>
        </w:r>
      </w:ins>
    </w:p>
    <w:p w14:paraId="5151856A" w14:textId="6BD26201" w:rsidR="00123334" w:rsidRPr="000F5DC1" w:rsidRDefault="00B655F5" w:rsidP="00123334">
      <w:pPr>
        <w:pStyle w:val="TOC1"/>
        <w:rPr>
          <w:ins w:id="49" w:author="Gail Henrikson" w:date="2021-12-03T10:49:00Z"/>
          <w:rFonts w:cstheme="minorHAnsi"/>
          <w:highlight w:val="yellow"/>
        </w:rPr>
      </w:pPr>
      <w:ins w:id="50" w:author="Gail Henrikson" w:date="2021-12-03T10:49:00Z">
        <w:r w:rsidRPr="000F5DC1">
          <w:rPr>
            <w:rFonts w:cstheme="minorHAnsi"/>
            <w:b/>
            <w:bCs/>
            <w:highlight w:val="yellow"/>
          </w:rPr>
          <w:t>TABLE</w:t>
        </w:r>
        <w:r w:rsidR="00123334" w:rsidRPr="000F5DC1">
          <w:rPr>
            <w:rFonts w:cstheme="minorHAnsi"/>
            <w:b/>
            <w:bCs/>
            <w:highlight w:val="yellow"/>
          </w:rPr>
          <w:t xml:space="preserve"> </w:t>
        </w:r>
        <w:r w:rsidRPr="000F5DC1">
          <w:rPr>
            <w:rFonts w:cstheme="minorHAnsi"/>
            <w:b/>
            <w:bCs/>
            <w:highlight w:val="yellow"/>
          </w:rPr>
          <w:t>4</w:t>
        </w:r>
        <w:r w:rsidR="00123334" w:rsidRPr="000F5DC1">
          <w:rPr>
            <w:rFonts w:cstheme="minorHAnsi"/>
            <w:b/>
            <w:bCs/>
            <w:highlight w:val="yellow"/>
          </w:rPr>
          <w:t xml:space="preserve">: </w:t>
        </w:r>
        <w:r w:rsidRPr="000F5DC1">
          <w:rPr>
            <w:rFonts w:cstheme="minorHAnsi"/>
            <w:bCs/>
            <w:highlight w:val="yellow"/>
          </w:rPr>
          <w:t>OR Highway 202 Traffic Volumes</w:t>
        </w:r>
        <w:r w:rsidR="00123334" w:rsidRPr="000F5DC1">
          <w:rPr>
            <w:rFonts w:cstheme="minorHAnsi"/>
            <w:highlight w:val="yellow"/>
          </w:rPr>
          <w:t xml:space="preserve"> </w:t>
        </w:r>
        <w:r w:rsidR="00123334" w:rsidRPr="000F5DC1">
          <w:rPr>
            <w:rFonts w:cstheme="minorHAnsi"/>
            <w:highlight w:val="yellow"/>
          </w:rPr>
          <w:ptab w:relativeTo="margin" w:alignment="right" w:leader="dot"/>
        </w:r>
        <w:r w:rsidR="00123334" w:rsidRPr="000F5DC1">
          <w:rPr>
            <w:rFonts w:cstheme="minorHAnsi"/>
            <w:bCs/>
            <w:highlight w:val="yellow"/>
          </w:rPr>
          <w:t>2</w:t>
        </w:r>
      </w:ins>
    </w:p>
    <w:p w14:paraId="1ABEE050" w14:textId="5A578D3E" w:rsidR="00287CD9" w:rsidRPr="002E731B" w:rsidRDefault="00287CD9" w:rsidP="00287CD9">
      <w:pPr>
        <w:pStyle w:val="TOC1"/>
        <w:rPr>
          <w:ins w:id="51" w:author="Gail Henrikson" w:date="2021-12-03T10:50:00Z"/>
          <w:rFonts w:cstheme="minorHAnsi"/>
        </w:rPr>
      </w:pPr>
      <w:ins w:id="52" w:author="Gail Henrikson" w:date="2021-12-03T10:50:00Z">
        <w:r w:rsidRPr="000F5DC1">
          <w:rPr>
            <w:rFonts w:cstheme="minorHAnsi"/>
            <w:b/>
            <w:bCs/>
            <w:highlight w:val="yellow"/>
          </w:rPr>
          <w:t xml:space="preserve">TABLE 5: </w:t>
        </w:r>
        <w:r w:rsidRPr="000F5DC1">
          <w:rPr>
            <w:rFonts w:cstheme="minorHAnsi"/>
            <w:bCs/>
            <w:highlight w:val="yellow"/>
          </w:rPr>
          <w:t>OR Highway 103 Traffic Volumes</w:t>
        </w:r>
        <w:r w:rsidRPr="000F5DC1">
          <w:rPr>
            <w:rFonts w:cstheme="minorHAnsi"/>
            <w:highlight w:val="yellow"/>
          </w:rPr>
          <w:t xml:space="preserve"> </w:t>
        </w:r>
        <w:r w:rsidRPr="000F5DC1">
          <w:rPr>
            <w:rFonts w:cstheme="minorHAnsi"/>
            <w:highlight w:val="yellow"/>
          </w:rPr>
          <w:ptab w:relativeTo="margin" w:alignment="right" w:leader="dot"/>
        </w:r>
        <w:r w:rsidRPr="000F5DC1">
          <w:rPr>
            <w:rFonts w:cstheme="minorHAnsi"/>
            <w:bCs/>
            <w:highlight w:val="yellow"/>
          </w:rPr>
          <w:t>2</w:t>
        </w:r>
      </w:ins>
    </w:p>
    <w:p w14:paraId="27B01EC7" w14:textId="77777777" w:rsidR="00287CD9" w:rsidRPr="00AA6076" w:rsidRDefault="00287CD9" w:rsidP="00287CD9">
      <w:pPr>
        <w:rPr>
          <w:ins w:id="53" w:author="Gail Henrikson" w:date="2021-12-03T10:50:00Z"/>
          <w:rFonts w:cstheme="minorHAnsi"/>
          <w:highlight w:val="green"/>
        </w:rPr>
        <w:sectPr w:rsidR="00287CD9" w:rsidRPr="00AA6076" w:rsidSect="003756C2">
          <w:footerReference w:type="first" r:id="rId16"/>
          <w:pgSz w:w="15840" w:h="12240" w:orient="landscape"/>
          <w:pgMar w:top="1440" w:right="1440" w:bottom="1440" w:left="1440" w:header="720" w:footer="720" w:gutter="0"/>
          <w:pgNumType w:fmt="lowerRoman" w:start="1"/>
          <w:cols w:space="720"/>
          <w:titlePg/>
          <w:docGrid w:linePitch="360"/>
        </w:sectPr>
      </w:pPr>
    </w:p>
    <w:p w14:paraId="6D6F855E" w14:textId="1FB7DA59" w:rsidR="00287CD9" w:rsidRPr="00AA6076" w:rsidRDefault="00287CD9">
      <w:pPr>
        <w:rPr>
          <w:rFonts w:cstheme="minorHAnsi"/>
          <w:highlight w:val="green"/>
        </w:rPr>
        <w:sectPr w:rsidR="00287CD9" w:rsidRPr="00AA6076" w:rsidSect="003756C2">
          <w:footerReference w:type="first" r:id="rId17"/>
          <w:pgSz w:w="15840" w:h="12240" w:orient="landscape"/>
          <w:pgMar w:top="1440" w:right="1440" w:bottom="1440" w:left="1440" w:header="720" w:footer="720" w:gutter="0"/>
          <w:pgNumType w:fmt="lowerRoman" w:start="1"/>
          <w:cols w:space="720"/>
          <w:titlePg/>
          <w:docGrid w:linePitch="360"/>
        </w:sectPr>
      </w:pPr>
    </w:p>
    <w:p w14:paraId="6A5C6088" w14:textId="77777777" w:rsidR="00850E2A" w:rsidRPr="00982550" w:rsidRDefault="003756C2">
      <w:pPr>
        <w:rPr>
          <w:rFonts w:cstheme="minorHAnsi"/>
          <w:b/>
          <w:color w:val="C00000"/>
          <w:sz w:val="44"/>
          <w:szCs w:val="44"/>
          <w14:shadow w14:blurRad="50800" w14:dist="38100" w14:dir="2700000" w14:sx="100000" w14:sy="100000" w14:kx="0" w14:ky="0" w14:algn="tl">
            <w14:srgbClr w14:val="000000">
              <w14:alpha w14:val="60000"/>
            </w14:srgbClr>
          </w14:shadow>
        </w:rPr>
      </w:pPr>
      <w:r w:rsidRPr="00982550">
        <w:rPr>
          <w:rFonts w:cstheme="minorHAnsi"/>
          <w:b/>
          <w:color w:val="C00000"/>
          <w:sz w:val="44"/>
          <w:szCs w:val="44"/>
          <w14:shadow w14:blurRad="50800" w14:dist="38100" w14:dir="2700000" w14:sx="100000" w14:sy="100000" w14:kx="0" w14:ky="0" w14:algn="tl">
            <w14:srgbClr w14:val="000000">
              <w14:alpha w14:val="60000"/>
            </w14:srgbClr>
          </w14:shadow>
        </w:rPr>
        <w:lastRenderedPageBreak/>
        <w:t>INTRODUCTION</w:t>
      </w:r>
    </w:p>
    <w:p w14:paraId="1D493C5E" w14:textId="0C14862A" w:rsidR="00901F69" w:rsidRPr="00901F69" w:rsidRDefault="00901F69" w:rsidP="00901F69">
      <w:pPr>
        <w:tabs>
          <w:tab w:val="left" w:pos="0"/>
        </w:tabs>
        <w:suppressAutoHyphens/>
        <w:spacing w:line="240" w:lineRule="atLeast"/>
        <w:rPr>
          <w:rFonts w:cstheme="minorHAnsi"/>
          <w:sz w:val="24"/>
          <w:szCs w:val="24"/>
        </w:rPr>
      </w:pPr>
      <w:r w:rsidRPr="00901F69">
        <w:rPr>
          <w:rFonts w:cstheme="minorHAnsi"/>
          <w:sz w:val="24"/>
          <w:szCs w:val="24"/>
        </w:rPr>
        <w:t xml:space="preserve">The </w:t>
      </w:r>
      <w:r w:rsidR="00400CF7" w:rsidRPr="00F54ACE">
        <w:rPr>
          <w:rFonts w:cstheme="minorHAnsi"/>
          <w:sz w:val="24"/>
          <w:szCs w:val="24"/>
          <w:highlight w:val="lightGray"/>
        </w:rPr>
        <w:t>approximately 178,600-acre</w:t>
      </w:r>
      <w:r w:rsidR="00400CF7">
        <w:rPr>
          <w:rFonts w:cstheme="minorHAnsi"/>
          <w:sz w:val="24"/>
          <w:szCs w:val="24"/>
          <w:u w:val="single"/>
        </w:rPr>
        <w:t xml:space="preserve"> </w:t>
      </w:r>
      <w:r w:rsidRPr="00901F69">
        <w:rPr>
          <w:rFonts w:cstheme="minorHAnsi"/>
          <w:sz w:val="24"/>
          <w:szCs w:val="24"/>
        </w:rPr>
        <w:t>Elsie-Jewell planning area is characterized by extensive areas in forest lands with some limited agricultural lands along the Nehalem River Valley. Residential development has occurred in various small pockets along the Nehalem River with some commercial activity in Jewell and along U.S. Highway 26 near Elsie</w:t>
      </w:r>
      <w:r w:rsidRPr="00F54ACE">
        <w:rPr>
          <w:rFonts w:cstheme="minorHAnsi"/>
          <w:sz w:val="24"/>
          <w:szCs w:val="24"/>
          <w:highlight w:val="lightGray"/>
        </w:rPr>
        <w:t xml:space="preserve"> and Elderberry</w:t>
      </w:r>
      <w:r w:rsidRPr="00901F69">
        <w:rPr>
          <w:rFonts w:cstheme="minorHAnsi"/>
          <w:sz w:val="24"/>
          <w:szCs w:val="24"/>
        </w:rPr>
        <w:t>.  The timber within this planning area has historically provided the economic base for employment</w:t>
      </w:r>
      <w:r w:rsidRPr="00723FE9">
        <w:rPr>
          <w:rFonts w:cstheme="minorHAnsi"/>
          <w:sz w:val="24"/>
          <w:szCs w:val="24"/>
          <w:highlight w:val="cyan"/>
        </w:rPr>
        <w:t>.</w:t>
      </w:r>
      <w:ins w:id="54" w:author="Gail Henrikson" w:date="2021-12-10T11:19:00Z">
        <w:r w:rsidR="007E7B64" w:rsidRPr="00723FE9">
          <w:rPr>
            <w:rFonts w:cstheme="minorHAnsi"/>
            <w:sz w:val="24"/>
            <w:szCs w:val="24"/>
            <w:highlight w:val="cyan"/>
          </w:rPr>
          <w:t xml:space="preserve"> </w:t>
        </w:r>
      </w:ins>
      <w:ins w:id="55" w:author="Gail Henrikson" w:date="2021-12-10T11:20:00Z">
        <w:r w:rsidR="007E7B64" w:rsidRPr="00723FE9">
          <w:rPr>
            <w:rFonts w:cstheme="minorHAnsi"/>
            <w:sz w:val="24"/>
            <w:szCs w:val="24"/>
            <w:highlight w:val="cyan"/>
          </w:rPr>
          <w:t xml:space="preserve">Many residents within the area commute to employment centers in other areas of </w:t>
        </w:r>
      </w:ins>
      <w:ins w:id="56" w:author="Gail Henrikson" w:date="2021-12-10T11:21:00Z">
        <w:r w:rsidR="00DE07BE" w:rsidRPr="00723FE9">
          <w:rPr>
            <w:rFonts w:cstheme="minorHAnsi"/>
            <w:sz w:val="24"/>
            <w:szCs w:val="24"/>
            <w:highlight w:val="cyan"/>
          </w:rPr>
          <w:t>Clatsop</w:t>
        </w:r>
      </w:ins>
      <w:ins w:id="57" w:author="Gail Henrikson" w:date="2021-12-10T11:20:00Z">
        <w:r w:rsidR="007E7B64" w:rsidRPr="00723FE9">
          <w:rPr>
            <w:rFonts w:cstheme="minorHAnsi"/>
            <w:sz w:val="24"/>
            <w:szCs w:val="24"/>
            <w:highlight w:val="cyan"/>
          </w:rPr>
          <w:t xml:space="preserve"> County or to </w:t>
        </w:r>
      </w:ins>
      <w:ins w:id="58" w:author="Gail Henrikson" w:date="2021-12-10T11:21:00Z">
        <w:r w:rsidR="00DE07BE" w:rsidRPr="00723FE9">
          <w:rPr>
            <w:rFonts w:cstheme="minorHAnsi"/>
            <w:sz w:val="24"/>
            <w:szCs w:val="24"/>
            <w:highlight w:val="cyan"/>
          </w:rPr>
          <w:t>adjacent counties</w:t>
        </w:r>
      </w:ins>
      <w:ins w:id="59" w:author="Gail Henrikson" w:date="2021-12-10T11:20:00Z">
        <w:r w:rsidR="007E7B64" w:rsidRPr="00723FE9">
          <w:rPr>
            <w:rFonts w:cstheme="minorHAnsi"/>
            <w:sz w:val="24"/>
            <w:szCs w:val="24"/>
            <w:highlight w:val="cyan"/>
          </w:rPr>
          <w:t>.</w:t>
        </w:r>
      </w:ins>
      <w:ins w:id="60" w:author="Gail Henrikson" w:date="2021-12-10T11:21:00Z">
        <w:r w:rsidR="00103796">
          <w:rPr>
            <w:rFonts w:cstheme="minorHAnsi"/>
            <w:sz w:val="24"/>
            <w:szCs w:val="24"/>
            <w:highlight w:val="cyan"/>
          </w:rPr>
          <w:t xml:space="preserve"> As internet service improves within the Planning Area, it </w:t>
        </w:r>
      </w:ins>
      <w:ins w:id="61" w:author="Gail Henrikson" w:date="2021-12-10T11:22:00Z">
        <w:r w:rsidR="00103796">
          <w:rPr>
            <w:rFonts w:cstheme="minorHAnsi"/>
            <w:sz w:val="24"/>
            <w:szCs w:val="24"/>
            <w:highlight w:val="cyan"/>
          </w:rPr>
          <w:t>is likely that more residents will work remotely.  This has and will continue to change the demographics of the Elsie-Jewell Planning Area.</w:t>
        </w:r>
      </w:ins>
    </w:p>
    <w:p w14:paraId="43BDF310" w14:textId="23B17062" w:rsidR="00901F69" w:rsidRDefault="00901F69" w:rsidP="00901F69">
      <w:pPr>
        <w:tabs>
          <w:tab w:val="left" w:pos="0"/>
        </w:tabs>
        <w:suppressAutoHyphens/>
        <w:spacing w:line="240" w:lineRule="atLeast"/>
        <w:rPr>
          <w:rFonts w:cstheme="minorHAnsi"/>
          <w:sz w:val="24"/>
          <w:szCs w:val="24"/>
        </w:rPr>
      </w:pPr>
      <w:r w:rsidRPr="00901F69">
        <w:rPr>
          <w:rFonts w:cstheme="minorHAnsi"/>
          <w:sz w:val="24"/>
          <w:szCs w:val="24"/>
        </w:rPr>
        <w:t xml:space="preserve">The Clatsop County Comprehensive Plan </w:t>
      </w:r>
      <w:r w:rsidRPr="00F54ACE">
        <w:rPr>
          <w:rFonts w:cstheme="minorHAnsi"/>
          <w:sz w:val="24"/>
          <w:szCs w:val="24"/>
          <w:highlight w:val="lightGray"/>
        </w:rPr>
        <w:t>has</w:t>
      </w:r>
      <w:r w:rsidRPr="00F54ACE">
        <w:rPr>
          <w:rFonts w:cstheme="minorHAnsi"/>
          <w:sz w:val="24"/>
          <w:szCs w:val="24"/>
        </w:rPr>
        <w:t xml:space="preserve"> </w:t>
      </w:r>
      <w:r w:rsidRPr="00901F69">
        <w:rPr>
          <w:rFonts w:cstheme="minorHAnsi"/>
          <w:sz w:val="24"/>
          <w:szCs w:val="24"/>
        </w:rPr>
        <w:t xml:space="preserve">two parts:  </w:t>
      </w:r>
      <w:proofErr w:type="gramStart"/>
      <w:r w:rsidRPr="00901F69">
        <w:rPr>
          <w:rFonts w:cstheme="minorHAnsi"/>
          <w:sz w:val="24"/>
          <w:szCs w:val="24"/>
        </w:rPr>
        <w:t>a</w:t>
      </w:r>
      <w:proofErr w:type="gramEnd"/>
      <w:r w:rsidRPr="00901F69">
        <w:rPr>
          <w:rFonts w:cstheme="minorHAnsi"/>
          <w:sz w:val="24"/>
          <w:szCs w:val="24"/>
        </w:rPr>
        <w:t xml:space="preserve"> Countywide </w:t>
      </w:r>
      <w:r w:rsidRPr="00F54ACE">
        <w:rPr>
          <w:rFonts w:cstheme="minorHAnsi"/>
          <w:sz w:val="24"/>
          <w:szCs w:val="24"/>
          <w:highlight w:val="lightGray"/>
        </w:rPr>
        <w:t xml:space="preserve">Plan </w:t>
      </w:r>
      <w:r w:rsidRPr="00901F69">
        <w:rPr>
          <w:rFonts w:cstheme="minorHAnsi"/>
          <w:sz w:val="24"/>
          <w:szCs w:val="24"/>
        </w:rPr>
        <w:t xml:space="preserve">and </w:t>
      </w:r>
      <w:r w:rsidRPr="00F54ACE">
        <w:rPr>
          <w:rFonts w:cstheme="minorHAnsi"/>
          <w:sz w:val="24"/>
          <w:szCs w:val="24"/>
          <w:highlight w:val="lightGray"/>
        </w:rPr>
        <w:softHyphen/>
        <w:t>six</w:t>
      </w:r>
      <w:r w:rsidRPr="00901F69">
        <w:rPr>
          <w:rFonts w:cstheme="minorHAnsi"/>
          <w:sz w:val="24"/>
          <w:szCs w:val="24"/>
        </w:rPr>
        <w:t xml:space="preserve"> Community Plan</w:t>
      </w:r>
      <w:r w:rsidRPr="00F54ACE">
        <w:rPr>
          <w:rFonts w:cstheme="minorHAnsi"/>
          <w:sz w:val="24"/>
          <w:szCs w:val="24"/>
          <w:highlight w:val="lightGray"/>
        </w:rPr>
        <w:t>s</w:t>
      </w:r>
      <w:r w:rsidRPr="00F54ACE">
        <w:rPr>
          <w:rFonts w:cstheme="minorHAnsi"/>
          <w:sz w:val="24"/>
          <w:szCs w:val="24"/>
        </w:rPr>
        <w:t>.</w:t>
      </w:r>
      <w:r w:rsidRPr="00901F69">
        <w:rPr>
          <w:rFonts w:cstheme="minorHAnsi"/>
          <w:sz w:val="24"/>
          <w:szCs w:val="24"/>
        </w:rPr>
        <w:t xml:space="preserve">  The Countywide </w:t>
      </w:r>
      <w:r w:rsidRPr="00F54ACE">
        <w:rPr>
          <w:rFonts w:cstheme="minorHAnsi"/>
          <w:sz w:val="24"/>
          <w:szCs w:val="24"/>
          <w:highlight w:val="lightGray"/>
        </w:rPr>
        <w:t xml:space="preserve">Plan </w:t>
      </w:r>
      <w:r w:rsidRPr="00901F69">
        <w:rPr>
          <w:rFonts w:cstheme="minorHAnsi"/>
          <w:sz w:val="24"/>
          <w:szCs w:val="24"/>
        </w:rPr>
        <w:t xml:space="preserve">deals with state goals and programs of Countywide concerns such as the economy.  </w:t>
      </w:r>
      <w:r w:rsidRPr="00F54ACE">
        <w:rPr>
          <w:rFonts w:cstheme="minorHAnsi"/>
          <w:sz w:val="24"/>
          <w:szCs w:val="24"/>
          <w:highlight w:val="lightGray"/>
        </w:rPr>
        <w:t xml:space="preserve">Each </w:t>
      </w:r>
      <w:r w:rsidRPr="00901F69">
        <w:rPr>
          <w:rFonts w:cstheme="minorHAnsi"/>
          <w:sz w:val="24"/>
          <w:szCs w:val="24"/>
        </w:rPr>
        <w:t>Community Plan is an amplification of many of the County-wide policies which address specific concerns of the area.  The Community Plan</w:t>
      </w:r>
      <w:r w:rsidRPr="00F54ACE">
        <w:rPr>
          <w:rFonts w:cstheme="minorHAnsi"/>
          <w:sz w:val="24"/>
          <w:szCs w:val="24"/>
          <w:highlight w:val="lightGray"/>
        </w:rPr>
        <w:t xml:space="preserve">s </w:t>
      </w:r>
      <w:r w:rsidRPr="00901F69">
        <w:rPr>
          <w:rFonts w:cstheme="minorHAnsi"/>
          <w:sz w:val="24"/>
          <w:szCs w:val="24"/>
        </w:rPr>
        <w:t>also address</w:t>
      </w:r>
      <w:r w:rsidRPr="00901F69">
        <w:rPr>
          <w:rFonts w:cstheme="minorHAnsi"/>
          <w:strike/>
          <w:sz w:val="24"/>
          <w:szCs w:val="24"/>
        </w:rPr>
        <w:t>ed</w:t>
      </w:r>
      <w:r w:rsidRPr="00901F69">
        <w:rPr>
          <w:rFonts w:cstheme="minorHAnsi"/>
          <w:sz w:val="24"/>
          <w:szCs w:val="24"/>
        </w:rPr>
        <w:t xml:space="preserve"> items not covered in the Countywide </w:t>
      </w:r>
      <w:r w:rsidRPr="00F54ACE">
        <w:rPr>
          <w:rFonts w:cstheme="minorHAnsi"/>
          <w:sz w:val="24"/>
          <w:szCs w:val="24"/>
          <w:highlight w:val="lightGray"/>
        </w:rPr>
        <w:t xml:space="preserve">Plan </w:t>
      </w:r>
      <w:r w:rsidRPr="00901F69">
        <w:rPr>
          <w:rFonts w:cstheme="minorHAnsi"/>
          <w:sz w:val="24"/>
          <w:szCs w:val="24"/>
        </w:rPr>
        <w:t>because of an item's uniqueness to this particular area.</w:t>
      </w:r>
    </w:p>
    <w:p w14:paraId="77B32093" w14:textId="1FBCABCF" w:rsidR="000F6825" w:rsidRPr="0050799C" w:rsidRDefault="000F6825" w:rsidP="000F6825">
      <w:pPr>
        <w:widowControl w:val="0"/>
        <w:rPr>
          <w:rFonts w:cstheme="minorHAnsi"/>
          <w:bCs/>
          <w:color w:val="000000"/>
          <w:sz w:val="24"/>
          <w:szCs w:val="24"/>
          <w:highlight w:val="lightGray"/>
        </w:rPr>
      </w:pPr>
      <w:r w:rsidRPr="0050799C">
        <w:rPr>
          <w:rFonts w:cstheme="minorHAnsi"/>
          <w:bCs/>
          <w:color w:val="000000"/>
          <w:sz w:val="24"/>
          <w:szCs w:val="24"/>
          <w:highlight w:val="lightGray"/>
        </w:rPr>
        <w:t>The original Elsie-Jewell Community Plan was adopted on July 23, 1980 (Ordinance 80-07).  This plan, along with the community plan for each of the other five planning areas in Clatsop County is broken down into landscape units.  Goals, objectives, policies and/or recommendations are provided for each of the landscape units. Additional sections in each community plan also include specific policies for the planning area related to the 18 statewide planning goals. Since originally adopted, the Elsie-Jewell Community Plan has been amended several times:</w:t>
      </w:r>
    </w:p>
    <w:p w14:paraId="2DF5922D" w14:textId="77777777" w:rsidR="000F6825" w:rsidRPr="0050799C" w:rsidRDefault="000F6825" w:rsidP="000F6825">
      <w:pPr>
        <w:widowControl w:val="0"/>
        <w:rPr>
          <w:rFonts w:cstheme="minorHAnsi"/>
          <w:b/>
          <w:bCs/>
          <w:color w:val="000000"/>
          <w:sz w:val="24"/>
          <w:szCs w:val="24"/>
          <w:highlight w:val="lightGray"/>
        </w:rPr>
      </w:pPr>
      <w:r w:rsidRPr="0050799C">
        <w:rPr>
          <w:rFonts w:cstheme="minorHAnsi"/>
          <w:b/>
          <w:bCs/>
          <w:color w:val="000000"/>
          <w:sz w:val="24"/>
          <w:szCs w:val="24"/>
          <w:highlight w:val="lightGray"/>
        </w:rPr>
        <w:t>Elsie-Jewell Community Plan</w:t>
      </w:r>
    </w:p>
    <w:p w14:paraId="40F59C0B" w14:textId="77777777" w:rsidR="000F6825" w:rsidRPr="0050799C" w:rsidRDefault="000F6825" w:rsidP="00982550">
      <w:pPr>
        <w:pStyle w:val="ListParagraph"/>
        <w:widowControl w:val="0"/>
        <w:numPr>
          <w:ilvl w:val="0"/>
          <w:numId w:val="5"/>
        </w:numPr>
        <w:rPr>
          <w:rFonts w:cstheme="minorHAnsi"/>
          <w:bCs/>
          <w:color w:val="000000"/>
          <w:sz w:val="24"/>
          <w:szCs w:val="24"/>
          <w:highlight w:val="lightGray"/>
        </w:rPr>
      </w:pPr>
      <w:r w:rsidRPr="0050799C">
        <w:rPr>
          <w:rFonts w:cstheme="minorHAnsi"/>
          <w:b/>
          <w:bCs/>
          <w:color w:val="000000"/>
          <w:sz w:val="24"/>
          <w:szCs w:val="24"/>
          <w:highlight w:val="lightGray"/>
        </w:rPr>
        <w:t>Ordinance 83-17:</w:t>
      </w:r>
      <w:r w:rsidRPr="0050799C">
        <w:rPr>
          <w:rFonts w:cstheme="minorHAnsi"/>
          <w:bCs/>
          <w:color w:val="000000"/>
          <w:sz w:val="24"/>
          <w:szCs w:val="24"/>
          <w:highlight w:val="lightGray"/>
        </w:rPr>
        <w:t xml:space="preserve"> Amendments to address comments from the Department of Land Conservation and Development (DLCD)</w:t>
      </w:r>
    </w:p>
    <w:p w14:paraId="297027B7" w14:textId="77777777" w:rsidR="000F6825" w:rsidRPr="0050799C" w:rsidRDefault="000F6825" w:rsidP="00982550">
      <w:pPr>
        <w:pStyle w:val="ListParagraph"/>
        <w:widowControl w:val="0"/>
        <w:numPr>
          <w:ilvl w:val="0"/>
          <w:numId w:val="5"/>
        </w:numPr>
        <w:rPr>
          <w:rFonts w:cstheme="minorHAnsi"/>
          <w:bCs/>
          <w:color w:val="000000"/>
          <w:sz w:val="24"/>
          <w:szCs w:val="24"/>
          <w:highlight w:val="lightGray"/>
        </w:rPr>
      </w:pPr>
      <w:r w:rsidRPr="0050799C">
        <w:rPr>
          <w:rFonts w:cstheme="minorHAnsi"/>
          <w:b/>
          <w:bCs/>
          <w:color w:val="000000"/>
          <w:sz w:val="24"/>
          <w:szCs w:val="24"/>
          <w:highlight w:val="lightGray"/>
        </w:rPr>
        <w:t xml:space="preserve">Ordinance 84-09: </w:t>
      </w:r>
      <w:r w:rsidRPr="0050799C">
        <w:rPr>
          <w:rFonts w:cstheme="minorHAnsi"/>
          <w:bCs/>
          <w:color w:val="000000"/>
          <w:sz w:val="24"/>
          <w:szCs w:val="24"/>
          <w:highlight w:val="lightGray"/>
        </w:rPr>
        <w:t>Amendments to address comments from DLCD</w:t>
      </w:r>
    </w:p>
    <w:p w14:paraId="4EB06987" w14:textId="77777777" w:rsidR="000F6825" w:rsidRPr="0050799C" w:rsidRDefault="000F6825" w:rsidP="00982550">
      <w:pPr>
        <w:pStyle w:val="ListParagraph"/>
        <w:widowControl w:val="0"/>
        <w:numPr>
          <w:ilvl w:val="0"/>
          <w:numId w:val="5"/>
        </w:numPr>
        <w:rPr>
          <w:rFonts w:cstheme="minorHAnsi"/>
          <w:bCs/>
          <w:color w:val="000000"/>
          <w:sz w:val="24"/>
          <w:szCs w:val="24"/>
          <w:highlight w:val="lightGray"/>
        </w:rPr>
      </w:pPr>
      <w:r w:rsidRPr="0050799C">
        <w:rPr>
          <w:rFonts w:cstheme="minorHAnsi"/>
          <w:b/>
          <w:bCs/>
          <w:color w:val="000000"/>
          <w:sz w:val="24"/>
          <w:szCs w:val="24"/>
          <w:highlight w:val="lightGray"/>
        </w:rPr>
        <w:t>Ordinance 84-10:</w:t>
      </w:r>
      <w:r w:rsidRPr="0050799C">
        <w:rPr>
          <w:rFonts w:cstheme="minorHAnsi"/>
          <w:bCs/>
          <w:color w:val="000000"/>
          <w:sz w:val="24"/>
          <w:szCs w:val="24"/>
          <w:highlight w:val="lightGray"/>
        </w:rPr>
        <w:t xml:space="preserve"> Amendments to address comments from DLCD</w:t>
      </w:r>
    </w:p>
    <w:p w14:paraId="60CD35E9" w14:textId="77777777" w:rsidR="000F6825" w:rsidRPr="0050799C" w:rsidRDefault="000F6825" w:rsidP="00982550">
      <w:pPr>
        <w:pStyle w:val="ListParagraph"/>
        <w:widowControl w:val="0"/>
        <w:numPr>
          <w:ilvl w:val="0"/>
          <w:numId w:val="5"/>
        </w:numPr>
        <w:rPr>
          <w:rFonts w:cstheme="minorHAnsi"/>
          <w:bCs/>
          <w:color w:val="000000"/>
          <w:sz w:val="24"/>
          <w:szCs w:val="24"/>
          <w:highlight w:val="lightGray"/>
        </w:rPr>
      </w:pPr>
      <w:r w:rsidRPr="0050799C">
        <w:rPr>
          <w:rFonts w:cstheme="minorHAnsi"/>
          <w:b/>
          <w:bCs/>
          <w:color w:val="000000"/>
          <w:sz w:val="24"/>
          <w:szCs w:val="24"/>
          <w:highlight w:val="lightGray"/>
        </w:rPr>
        <w:t xml:space="preserve">Ordinance 03-08: </w:t>
      </w:r>
      <w:r w:rsidRPr="0050799C">
        <w:rPr>
          <w:rFonts w:cstheme="minorHAnsi"/>
          <w:bCs/>
          <w:color w:val="000000"/>
          <w:sz w:val="24"/>
          <w:szCs w:val="24"/>
          <w:highlight w:val="lightGray"/>
        </w:rPr>
        <w:t>Amendments related to revised policies in Goal 7 and Goal 18</w:t>
      </w:r>
    </w:p>
    <w:p w14:paraId="6A588013" w14:textId="186672D5" w:rsidR="00901F69" w:rsidRPr="00901F69" w:rsidRDefault="00901F69" w:rsidP="00901F69">
      <w:pPr>
        <w:tabs>
          <w:tab w:val="left" w:pos="0"/>
        </w:tabs>
        <w:suppressAutoHyphens/>
        <w:spacing w:line="240" w:lineRule="atLeast"/>
        <w:rPr>
          <w:rFonts w:cstheme="minorHAnsi"/>
          <w:sz w:val="24"/>
          <w:szCs w:val="24"/>
        </w:rPr>
      </w:pPr>
      <w:r w:rsidRPr="00901F69">
        <w:rPr>
          <w:rFonts w:cstheme="minorHAnsi"/>
          <w:sz w:val="24"/>
          <w:szCs w:val="24"/>
        </w:rPr>
        <w:t>Taken together, the Plans provide a guide for development - whether it be residential, commercial, industrial or recreational.  The intent of the Plan is NOT to stop or limit "rural" growth but rather to direct growth into appropriate locations while preserving the quality of life in the area.  In looking at appropriate locations for various types of development, consideration was given to the preservation of resource lands (agricultural or forest lands), level of public facilities and services available, the land's carrying capacity, and the different needs for various uses within the planning area.</w:t>
      </w:r>
    </w:p>
    <w:p w14:paraId="24CCC635" w14:textId="49F35526" w:rsidR="00967699" w:rsidRPr="00982550" w:rsidRDefault="00967699" w:rsidP="00F64C2C">
      <w:pPr>
        <w:rPr>
          <w:rFonts w:cstheme="minorHAnsi"/>
          <w:b/>
          <w:color w:val="C00000"/>
          <w:sz w:val="44"/>
          <w:szCs w:val="44"/>
          <w14:shadow w14:blurRad="50800" w14:dist="38100" w14:dir="2700000" w14:sx="100000" w14:sy="100000" w14:kx="0" w14:ky="0" w14:algn="tl">
            <w14:srgbClr w14:val="000000">
              <w14:alpha w14:val="60000"/>
            </w14:srgbClr>
          </w14:shadow>
        </w:rPr>
      </w:pPr>
      <w:r w:rsidRPr="00982550">
        <w:rPr>
          <w:rFonts w:cstheme="minorHAnsi"/>
          <w:b/>
          <w:color w:val="C00000"/>
          <w:sz w:val="44"/>
          <w:szCs w:val="44"/>
          <w14:shadow w14:blurRad="50800" w14:dist="38100" w14:dir="2700000" w14:sx="100000" w14:sy="100000" w14:kx="0" w14:ky="0" w14:algn="tl">
            <w14:srgbClr w14:val="000000">
              <w14:alpha w14:val="60000"/>
            </w14:srgbClr>
          </w14:shadow>
        </w:rPr>
        <w:lastRenderedPageBreak/>
        <w:t>LANDSCAPE UNITS</w:t>
      </w:r>
    </w:p>
    <w:p w14:paraId="27434DBB" w14:textId="77777777" w:rsidR="00A63D67" w:rsidRPr="00A63D67" w:rsidRDefault="00A63D67" w:rsidP="00A63D67">
      <w:pPr>
        <w:tabs>
          <w:tab w:val="left" w:pos="0"/>
        </w:tabs>
        <w:suppressAutoHyphens/>
        <w:spacing w:after="80" w:line="276" w:lineRule="auto"/>
        <w:rPr>
          <w:rFonts w:cstheme="minorHAnsi"/>
          <w:b/>
          <w:caps/>
          <w:sz w:val="24"/>
          <w:szCs w:val="24"/>
        </w:rPr>
      </w:pPr>
      <w:r w:rsidRPr="00A63D67">
        <w:rPr>
          <w:rFonts w:cstheme="minorHAnsi"/>
          <w:b/>
          <w:caps/>
          <w:sz w:val="24"/>
          <w:szCs w:val="24"/>
        </w:rPr>
        <w:t>Introduction</w:t>
      </w:r>
    </w:p>
    <w:p w14:paraId="00947831" w14:textId="1D32157A" w:rsidR="00A63D67" w:rsidRPr="00401837" w:rsidRDefault="00C77802" w:rsidP="00A63D67">
      <w:pPr>
        <w:tabs>
          <w:tab w:val="left" w:pos="0"/>
        </w:tabs>
        <w:suppressAutoHyphens/>
        <w:spacing w:line="240" w:lineRule="atLeast"/>
        <w:rPr>
          <w:rFonts w:cstheme="minorHAnsi"/>
          <w:sz w:val="24"/>
          <w:szCs w:val="24"/>
          <w:u w:val="single"/>
        </w:rPr>
      </w:pPr>
      <w:ins w:id="62" w:author="Gail Henrikson" w:date="2021-12-10T11:27:00Z">
        <w:r w:rsidRPr="00C77802">
          <w:rPr>
            <w:rFonts w:cstheme="minorHAnsi"/>
            <w:sz w:val="24"/>
            <w:szCs w:val="24"/>
            <w:highlight w:val="cyan"/>
            <w:u w:val="single"/>
          </w:rPr>
          <w:t xml:space="preserve">These landscape units should be evaluated and updated if needed based on input from the Oregon Department of Geology and Mineral Industries. </w:t>
        </w:r>
      </w:ins>
      <w:r w:rsidR="00A63D67" w:rsidRPr="00A63D67">
        <w:rPr>
          <w:rFonts w:cstheme="minorHAnsi"/>
          <w:sz w:val="24"/>
          <w:szCs w:val="24"/>
        </w:rPr>
        <w:t>The basic idea of the landscape unit is that is reflects a set of characteristics which, taken together, constitutes a natural process.  The soils, hydrology, wildlife, vegetation, and land forms are interrelated as a functional unit.  The landscape units provide a framework for development that is based on the land's capability.  Each piece of land is in a landscape unit.  The landscape units which occur in the Elsie-Jewell planning area are Shorelands, Alluvial Lowlands, Alluvial Terraces, Coast Range Foothills, Sedimentary Uplands and Basaltic Highlands.  Map 1 shows their locations in the Elsie-Jewell planning area</w:t>
      </w:r>
      <w:r w:rsidR="00A63D67" w:rsidRPr="00C77802">
        <w:rPr>
          <w:rFonts w:cstheme="minorHAnsi"/>
          <w:strike/>
          <w:sz w:val="24"/>
          <w:szCs w:val="24"/>
          <w:highlight w:val="yellow"/>
        </w:rPr>
        <w:t>.</w:t>
      </w:r>
      <w:ins w:id="63" w:author="Gail Henrikson" w:date="2021-12-01T16:36:00Z">
        <w:r w:rsidR="00845E7D" w:rsidRPr="00C77802">
          <w:rPr>
            <w:rFonts w:cstheme="minorHAnsi"/>
            <w:strike/>
            <w:sz w:val="24"/>
            <w:szCs w:val="24"/>
            <w:highlight w:val="yellow"/>
          </w:rPr>
          <w:t xml:space="preserve"> </w:t>
        </w:r>
        <w:r w:rsidR="00845E7D" w:rsidRPr="00C77802">
          <w:rPr>
            <w:rFonts w:cstheme="minorHAnsi"/>
            <w:strike/>
            <w:sz w:val="24"/>
            <w:szCs w:val="24"/>
            <w:highlight w:val="cyan"/>
            <w:u w:val="single"/>
          </w:rPr>
          <w:t xml:space="preserve">These landscape units should be evaluated and updated if needed based on input from the Oregon Department of Geology and </w:t>
        </w:r>
      </w:ins>
      <w:ins w:id="64" w:author="Gail Henrikson" w:date="2021-12-01T16:37:00Z">
        <w:r w:rsidR="00845E7D" w:rsidRPr="00C77802">
          <w:rPr>
            <w:rFonts w:cstheme="minorHAnsi"/>
            <w:strike/>
            <w:sz w:val="24"/>
            <w:szCs w:val="24"/>
            <w:highlight w:val="cyan"/>
            <w:u w:val="single"/>
          </w:rPr>
          <w:t>Mineral</w:t>
        </w:r>
      </w:ins>
      <w:ins w:id="65" w:author="Gail Henrikson" w:date="2021-12-01T16:36:00Z">
        <w:r w:rsidR="00845E7D" w:rsidRPr="00C77802">
          <w:rPr>
            <w:rFonts w:cstheme="minorHAnsi"/>
            <w:strike/>
            <w:sz w:val="24"/>
            <w:szCs w:val="24"/>
            <w:highlight w:val="cyan"/>
            <w:u w:val="single"/>
          </w:rPr>
          <w:t xml:space="preserve"> Industries.</w:t>
        </w:r>
      </w:ins>
    </w:p>
    <w:p w14:paraId="43F99E65" w14:textId="77777777" w:rsidR="00A63D67" w:rsidRPr="001364CB" w:rsidRDefault="00A63D67" w:rsidP="001364CB">
      <w:pPr>
        <w:tabs>
          <w:tab w:val="left" w:pos="0"/>
        </w:tabs>
        <w:suppressAutoHyphens/>
        <w:spacing w:after="80" w:line="276" w:lineRule="auto"/>
        <w:rPr>
          <w:rFonts w:cstheme="minorHAnsi"/>
          <w:b/>
          <w:i/>
          <w:sz w:val="24"/>
          <w:szCs w:val="24"/>
        </w:rPr>
      </w:pPr>
      <w:r w:rsidRPr="001364CB">
        <w:rPr>
          <w:rFonts w:cstheme="minorHAnsi"/>
          <w:b/>
          <w:i/>
          <w:sz w:val="24"/>
          <w:szCs w:val="24"/>
        </w:rPr>
        <w:t>Shorelands</w:t>
      </w:r>
    </w:p>
    <w:p w14:paraId="25067C36" w14:textId="77777777" w:rsidR="00A63D67" w:rsidRPr="00AF1773" w:rsidRDefault="00A63D67" w:rsidP="00A63D67">
      <w:pPr>
        <w:tabs>
          <w:tab w:val="left" w:pos="0"/>
        </w:tabs>
        <w:suppressAutoHyphens/>
        <w:spacing w:line="240" w:lineRule="atLeast"/>
        <w:rPr>
          <w:rFonts w:cstheme="minorHAnsi"/>
          <w:sz w:val="24"/>
          <w:szCs w:val="24"/>
        </w:rPr>
      </w:pPr>
      <w:r w:rsidRPr="00AF1773">
        <w:rPr>
          <w:rFonts w:cstheme="minorHAnsi"/>
          <w:sz w:val="24"/>
          <w:szCs w:val="24"/>
        </w:rPr>
        <w:t>Rivers, lakes and their shorelands are contained within this landscape unit.  Within this planning area are the Nehalem and Necanicum Rivers and Lost Lake as well as many other smaller rivers, streams and tributaries.</w:t>
      </w:r>
    </w:p>
    <w:p w14:paraId="6A879F70" w14:textId="77777777" w:rsidR="002A79C8" w:rsidRPr="002A79C8" w:rsidRDefault="002A79C8" w:rsidP="002A79C8">
      <w:pPr>
        <w:tabs>
          <w:tab w:val="left" w:pos="0"/>
        </w:tabs>
        <w:suppressAutoHyphens/>
        <w:spacing w:after="80" w:line="276" w:lineRule="auto"/>
        <w:rPr>
          <w:rFonts w:cstheme="minorHAnsi"/>
          <w:b/>
          <w:i/>
          <w:sz w:val="24"/>
          <w:szCs w:val="24"/>
        </w:rPr>
      </w:pPr>
      <w:r w:rsidRPr="002A79C8">
        <w:rPr>
          <w:rFonts w:cstheme="minorHAnsi"/>
          <w:b/>
          <w:i/>
          <w:sz w:val="24"/>
          <w:szCs w:val="24"/>
        </w:rPr>
        <w:t>Alluvial Lowlands</w:t>
      </w:r>
    </w:p>
    <w:p w14:paraId="4392DDE7" w14:textId="77777777" w:rsidR="002A79C8" w:rsidRPr="002A79C8" w:rsidRDefault="002A79C8" w:rsidP="002A79C8">
      <w:pPr>
        <w:tabs>
          <w:tab w:val="left" w:pos="0"/>
        </w:tabs>
        <w:suppressAutoHyphens/>
        <w:spacing w:line="240" w:lineRule="atLeast"/>
        <w:rPr>
          <w:rFonts w:cstheme="minorHAnsi"/>
          <w:sz w:val="24"/>
          <w:szCs w:val="24"/>
        </w:rPr>
      </w:pPr>
      <w:r w:rsidRPr="002A79C8">
        <w:rPr>
          <w:rFonts w:cstheme="minorHAnsi"/>
          <w:sz w:val="24"/>
          <w:szCs w:val="24"/>
        </w:rPr>
        <w:t>Alluvial lowlands are plains occupying valley floors which result from the deposition of clay, silt, sand and gravel by water.  The alluvial lowlands are limited to the upper Necanicum Valley along the Sunset Highway with their most eastern reaches at the Necanicum Junction.</w:t>
      </w:r>
    </w:p>
    <w:p w14:paraId="0CB8F7DA" w14:textId="77777777" w:rsidR="00765A7E" w:rsidRPr="00765A7E" w:rsidRDefault="00765A7E" w:rsidP="00765A7E">
      <w:pPr>
        <w:tabs>
          <w:tab w:val="left" w:pos="0"/>
        </w:tabs>
        <w:suppressAutoHyphens/>
        <w:spacing w:after="80" w:line="276" w:lineRule="auto"/>
        <w:rPr>
          <w:rFonts w:cstheme="minorHAnsi"/>
          <w:b/>
          <w:i/>
          <w:sz w:val="24"/>
          <w:szCs w:val="24"/>
        </w:rPr>
      </w:pPr>
      <w:r w:rsidRPr="00765A7E">
        <w:rPr>
          <w:rFonts w:cstheme="minorHAnsi"/>
          <w:b/>
          <w:i/>
          <w:sz w:val="24"/>
          <w:szCs w:val="24"/>
        </w:rPr>
        <w:t>Alluvial Terraces</w:t>
      </w:r>
    </w:p>
    <w:p w14:paraId="0DF0AD37" w14:textId="77777777" w:rsidR="00765A7E" w:rsidRPr="00765A7E" w:rsidRDefault="00765A7E" w:rsidP="00765A7E">
      <w:pPr>
        <w:tabs>
          <w:tab w:val="left" w:pos="0"/>
        </w:tabs>
        <w:suppressAutoHyphens/>
        <w:spacing w:line="240" w:lineRule="atLeast"/>
        <w:rPr>
          <w:rFonts w:cstheme="minorHAnsi"/>
          <w:sz w:val="24"/>
          <w:szCs w:val="24"/>
        </w:rPr>
      </w:pPr>
      <w:r w:rsidRPr="00765A7E">
        <w:rPr>
          <w:rFonts w:cstheme="minorHAnsi"/>
          <w:sz w:val="24"/>
          <w:szCs w:val="24"/>
        </w:rPr>
        <w:t>Alluvial terraces are relatively flat or gently sloping topographic surfaces which mark former valley floor levels.  Stream down-cutting has caused the terraces to be higher than the present valley floor.  The alluvial terrace deposits consist of gravel, sand, and finer material and are found primarily on the Nehalem River and along Beneke, Fishhawk, and Humbug Creeks.</w:t>
      </w:r>
    </w:p>
    <w:p w14:paraId="206BB0E5" w14:textId="77777777" w:rsidR="00CF3BFA" w:rsidRPr="00CF3BFA" w:rsidRDefault="00CF3BFA" w:rsidP="00CF3BFA">
      <w:pPr>
        <w:tabs>
          <w:tab w:val="left" w:pos="0"/>
        </w:tabs>
        <w:suppressAutoHyphens/>
        <w:spacing w:after="80" w:line="276" w:lineRule="auto"/>
        <w:rPr>
          <w:rFonts w:cstheme="minorHAnsi"/>
          <w:b/>
          <w:i/>
          <w:sz w:val="24"/>
          <w:szCs w:val="24"/>
        </w:rPr>
      </w:pPr>
      <w:r w:rsidRPr="00CF3BFA">
        <w:rPr>
          <w:rFonts w:cstheme="minorHAnsi"/>
          <w:b/>
          <w:i/>
          <w:sz w:val="24"/>
          <w:szCs w:val="24"/>
        </w:rPr>
        <w:t>Coast Range Foothills</w:t>
      </w:r>
    </w:p>
    <w:p w14:paraId="3F7A85D0" w14:textId="77777777" w:rsidR="00CF3BFA" w:rsidRPr="00CF3BFA" w:rsidRDefault="00CF3BFA" w:rsidP="00CF3BFA">
      <w:pPr>
        <w:tabs>
          <w:tab w:val="left" w:pos="0"/>
        </w:tabs>
        <w:suppressAutoHyphens/>
        <w:spacing w:line="240" w:lineRule="atLeast"/>
        <w:rPr>
          <w:rFonts w:cstheme="minorHAnsi"/>
          <w:sz w:val="24"/>
          <w:szCs w:val="24"/>
        </w:rPr>
      </w:pPr>
      <w:r w:rsidRPr="00CF3BFA">
        <w:rPr>
          <w:rFonts w:cstheme="minorHAnsi"/>
          <w:sz w:val="24"/>
          <w:szCs w:val="24"/>
        </w:rPr>
        <w:t>Coast range foothills are low subsidiary hills on the edges of the coast range uplands.  They range in elevation from 250 to 2,000 feet, and are generally composed of sedimentary rocks.  The coast range foothills are located mainly to the east and adjacent to the Necanicum River as it flows behind Tillamook Head and along the lower Nehalem River.</w:t>
      </w:r>
    </w:p>
    <w:p w14:paraId="3DC24B68" w14:textId="77777777" w:rsidR="00BB60F9" w:rsidRPr="00BB60F9" w:rsidRDefault="00BB60F9" w:rsidP="00BB60F9">
      <w:pPr>
        <w:tabs>
          <w:tab w:val="left" w:pos="0"/>
        </w:tabs>
        <w:suppressAutoHyphens/>
        <w:spacing w:after="80" w:line="276" w:lineRule="auto"/>
        <w:rPr>
          <w:rFonts w:cstheme="minorHAnsi"/>
          <w:b/>
          <w:i/>
          <w:sz w:val="24"/>
          <w:szCs w:val="24"/>
        </w:rPr>
      </w:pPr>
      <w:r w:rsidRPr="00BB60F9">
        <w:rPr>
          <w:rFonts w:cstheme="minorHAnsi"/>
          <w:b/>
          <w:i/>
          <w:sz w:val="24"/>
          <w:szCs w:val="24"/>
        </w:rPr>
        <w:t>Sedimentary Uplands</w:t>
      </w:r>
    </w:p>
    <w:p w14:paraId="0E6677E3" w14:textId="77777777" w:rsidR="00BB60F9" w:rsidRPr="00BB60F9" w:rsidRDefault="00BB60F9" w:rsidP="00BB60F9">
      <w:pPr>
        <w:tabs>
          <w:tab w:val="left" w:pos="0"/>
        </w:tabs>
        <w:suppressAutoHyphens/>
        <w:spacing w:line="240" w:lineRule="atLeast"/>
        <w:rPr>
          <w:rFonts w:cstheme="minorHAnsi"/>
          <w:sz w:val="24"/>
          <w:szCs w:val="24"/>
        </w:rPr>
      </w:pPr>
      <w:r w:rsidRPr="00BB60F9">
        <w:rPr>
          <w:rFonts w:cstheme="minorHAnsi"/>
          <w:sz w:val="24"/>
          <w:szCs w:val="24"/>
        </w:rPr>
        <w:lastRenderedPageBreak/>
        <w:t>Sedimentary uplands consist of areas above the alluvial terraces, underlain chiefly by sedimentary rocks.  Sedimentary uplands comprise almost the entire planning area, with the exception of several basaltic outcroppings.  Sedimentary uplands are characteristically lower and/or more gradual slope than basaltic highlands, with elevation above 500 feet.</w:t>
      </w:r>
    </w:p>
    <w:p w14:paraId="6F59E6C4" w14:textId="77777777" w:rsidR="00090E4A" w:rsidRPr="00090E4A" w:rsidRDefault="00090E4A" w:rsidP="00090E4A">
      <w:pPr>
        <w:tabs>
          <w:tab w:val="left" w:pos="0"/>
        </w:tabs>
        <w:suppressAutoHyphens/>
        <w:spacing w:after="80" w:line="276" w:lineRule="auto"/>
        <w:rPr>
          <w:rFonts w:cstheme="minorHAnsi"/>
          <w:b/>
          <w:i/>
          <w:sz w:val="24"/>
          <w:szCs w:val="24"/>
        </w:rPr>
      </w:pPr>
      <w:r w:rsidRPr="00090E4A">
        <w:rPr>
          <w:rFonts w:cstheme="minorHAnsi"/>
          <w:b/>
          <w:i/>
          <w:sz w:val="24"/>
          <w:szCs w:val="24"/>
        </w:rPr>
        <w:t>Basaltic Highlands</w:t>
      </w:r>
    </w:p>
    <w:p w14:paraId="257DD477" w14:textId="77777777" w:rsidR="00090E4A" w:rsidRPr="00090E4A" w:rsidRDefault="00090E4A" w:rsidP="00090E4A">
      <w:pPr>
        <w:tabs>
          <w:tab w:val="left" w:pos="0"/>
        </w:tabs>
        <w:suppressAutoHyphens/>
        <w:spacing w:line="240" w:lineRule="atLeast"/>
        <w:rPr>
          <w:rFonts w:cstheme="minorHAnsi"/>
          <w:sz w:val="24"/>
          <w:szCs w:val="24"/>
        </w:rPr>
      </w:pPr>
      <w:r w:rsidRPr="00090E4A">
        <w:rPr>
          <w:rFonts w:cstheme="minorHAnsi"/>
          <w:sz w:val="24"/>
          <w:szCs w:val="24"/>
        </w:rPr>
        <w:t>Basaltic highlands are underlain by igneous material.  Most of the highlands are over 1,200 feet in elevation although outcrops of basalt are also exposed at lower elevations.</w:t>
      </w:r>
    </w:p>
    <w:p w14:paraId="0134511C" w14:textId="77777777" w:rsidR="00090E4A" w:rsidRPr="00090E4A" w:rsidRDefault="00090E4A" w:rsidP="00090E4A">
      <w:pPr>
        <w:tabs>
          <w:tab w:val="left" w:pos="0"/>
        </w:tabs>
        <w:suppressAutoHyphens/>
        <w:spacing w:line="240" w:lineRule="atLeast"/>
        <w:rPr>
          <w:rFonts w:cstheme="minorHAnsi"/>
          <w:sz w:val="24"/>
          <w:szCs w:val="24"/>
        </w:rPr>
      </w:pPr>
      <w:r w:rsidRPr="00090E4A">
        <w:rPr>
          <w:rFonts w:cstheme="minorHAnsi"/>
          <w:sz w:val="24"/>
          <w:szCs w:val="24"/>
        </w:rPr>
        <w:t>Basaltic highlands in this planning area are found in the southeastern quarter almost exclusively with several basaltic outcroppings in the northwestern areas, which include Saddle Mountain and Humbug Mountain.  Generally, basaltic highlands are less gradual in their terrain and are located at higher elevations.</w:t>
      </w:r>
    </w:p>
    <w:p w14:paraId="5A6C5B92" w14:textId="77777777" w:rsidR="00CF3BFA" w:rsidRPr="00090E4A" w:rsidRDefault="00CF3BFA" w:rsidP="00CF3BFA">
      <w:pPr>
        <w:tabs>
          <w:tab w:val="left" w:pos="0"/>
        </w:tabs>
        <w:suppressAutoHyphens/>
        <w:spacing w:line="240" w:lineRule="atLeast"/>
        <w:rPr>
          <w:rFonts w:cstheme="minorHAnsi"/>
          <w:sz w:val="24"/>
          <w:szCs w:val="24"/>
        </w:rPr>
      </w:pPr>
    </w:p>
    <w:p w14:paraId="467B6282" w14:textId="196B02BD" w:rsidR="00670E84" w:rsidRPr="00982550" w:rsidRDefault="00670E84" w:rsidP="00670E84">
      <w:pPr>
        <w:rPr>
          <w:rFonts w:cstheme="minorHAnsi"/>
          <w:b/>
          <w:color w:val="C00000"/>
          <w:sz w:val="44"/>
          <w:szCs w:val="44"/>
          <w14:shadow w14:blurRad="50800" w14:dist="38100" w14:dir="2700000" w14:sx="100000" w14:sy="100000" w14:kx="0" w14:ky="0" w14:algn="tl">
            <w14:srgbClr w14:val="000000">
              <w14:alpha w14:val="60000"/>
            </w14:srgbClr>
          </w14:shadow>
        </w:rPr>
      </w:pPr>
      <w:r w:rsidRPr="00982550">
        <w:rPr>
          <w:rFonts w:cstheme="minorHAnsi"/>
          <w:b/>
          <w:color w:val="C00000"/>
          <w:sz w:val="44"/>
          <w:szCs w:val="44"/>
          <w14:shadow w14:blurRad="50800" w14:dist="38100" w14:dir="2700000" w14:sx="100000" w14:sy="100000" w14:kx="0" w14:ky="0" w14:algn="tl">
            <w14:srgbClr w14:val="000000">
              <w14:alpha w14:val="60000"/>
            </w14:srgbClr>
          </w14:shadow>
        </w:rPr>
        <w:t>NATURAL RESOURCES</w:t>
      </w:r>
    </w:p>
    <w:p w14:paraId="5838D0CD" w14:textId="77777777" w:rsidR="00B23ACB" w:rsidRPr="00B23ACB" w:rsidRDefault="00B23ACB" w:rsidP="00B23ACB">
      <w:pPr>
        <w:tabs>
          <w:tab w:val="left" w:pos="0"/>
        </w:tabs>
        <w:suppressAutoHyphens/>
        <w:spacing w:after="80" w:line="276" w:lineRule="auto"/>
        <w:rPr>
          <w:rFonts w:cstheme="minorHAnsi"/>
          <w:b/>
          <w:caps/>
          <w:sz w:val="24"/>
          <w:szCs w:val="24"/>
        </w:rPr>
      </w:pPr>
      <w:r w:rsidRPr="00B23ACB">
        <w:rPr>
          <w:rFonts w:cstheme="minorHAnsi"/>
          <w:b/>
          <w:caps/>
          <w:sz w:val="24"/>
          <w:szCs w:val="24"/>
        </w:rPr>
        <w:t>Forest Lands</w:t>
      </w:r>
    </w:p>
    <w:p w14:paraId="58931F6C" w14:textId="558B3A3F" w:rsidR="00B23ACB" w:rsidRPr="002C5F7E" w:rsidRDefault="00B23ACB" w:rsidP="00B23ACB">
      <w:pPr>
        <w:tabs>
          <w:tab w:val="left" w:pos="0"/>
        </w:tabs>
        <w:suppressAutoHyphens/>
        <w:spacing w:line="240" w:lineRule="atLeast"/>
        <w:rPr>
          <w:rFonts w:cstheme="minorHAnsi"/>
          <w:sz w:val="24"/>
          <w:szCs w:val="24"/>
          <w:highlight w:val="yellow"/>
        </w:rPr>
      </w:pPr>
      <w:r w:rsidRPr="00B23ACB">
        <w:rPr>
          <w:rFonts w:cstheme="minorHAnsi"/>
          <w:sz w:val="24"/>
          <w:szCs w:val="24"/>
        </w:rPr>
        <w:t xml:space="preserve">Ownership of forest land has changed to a considerable degree during the past </w:t>
      </w:r>
      <w:r w:rsidRPr="00021D5C">
        <w:rPr>
          <w:rFonts w:cstheme="minorHAnsi"/>
          <w:sz w:val="24"/>
          <w:szCs w:val="24"/>
          <w:highlight w:val="lightGray"/>
        </w:rPr>
        <w:t>70 years</w:t>
      </w:r>
      <w:r w:rsidRPr="00021D5C">
        <w:rPr>
          <w:rFonts w:cstheme="minorHAnsi"/>
          <w:sz w:val="24"/>
          <w:szCs w:val="24"/>
        </w:rPr>
        <w:t xml:space="preserve">.  </w:t>
      </w:r>
      <w:r w:rsidRPr="00B23ACB">
        <w:rPr>
          <w:rFonts w:cstheme="minorHAnsi"/>
          <w:sz w:val="24"/>
          <w:szCs w:val="24"/>
        </w:rPr>
        <w:t xml:space="preserve">Heavy cutting and the </w:t>
      </w:r>
      <w:r w:rsidRPr="00021D5C">
        <w:rPr>
          <w:rFonts w:cstheme="minorHAnsi"/>
          <w:sz w:val="24"/>
          <w:szCs w:val="24"/>
          <w:highlight w:val="lightGray"/>
        </w:rPr>
        <w:t>Great D</w:t>
      </w:r>
      <w:r w:rsidRPr="00B23ACB">
        <w:rPr>
          <w:rFonts w:cstheme="minorHAnsi"/>
          <w:sz w:val="24"/>
          <w:szCs w:val="24"/>
        </w:rPr>
        <w:t xml:space="preserve">epression brought much of the privately owned lands into County hands during the 1950's due to foreclosures.  </w:t>
      </w:r>
      <w:r w:rsidRPr="002C5F7E">
        <w:rPr>
          <w:rFonts w:cstheme="minorHAnsi"/>
          <w:sz w:val="24"/>
          <w:szCs w:val="24"/>
          <w:highlight w:val="yellow"/>
        </w:rPr>
        <w:t xml:space="preserve">Approximately </w:t>
      </w:r>
      <w:del w:id="66" w:author="Gail Henrikson" w:date="2021-12-03T09:52:00Z">
        <w:r w:rsidRPr="002C5F7E" w:rsidDel="0030231C">
          <w:rPr>
            <w:rFonts w:cstheme="minorHAnsi"/>
            <w:sz w:val="24"/>
            <w:szCs w:val="24"/>
            <w:highlight w:val="yellow"/>
          </w:rPr>
          <w:delText>34</w:delText>
        </w:r>
      </w:del>
      <w:ins w:id="67" w:author="Gail Henrikson" w:date="2021-12-03T09:52:00Z">
        <w:r w:rsidR="0030231C" w:rsidRPr="002C5F7E">
          <w:rPr>
            <w:rFonts w:cstheme="minorHAnsi"/>
            <w:sz w:val="24"/>
            <w:szCs w:val="24"/>
            <w:highlight w:val="yellow"/>
          </w:rPr>
          <w:t>29</w:t>
        </w:r>
      </w:ins>
      <w:r w:rsidRPr="002C5F7E">
        <w:rPr>
          <w:rFonts w:cstheme="minorHAnsi"/>
          <w:sz w:val="24"/>
          <w:szCs w:val="24"/>
          <w:highlight w:val="yellow"/>
        </w:rPr>
        <w:t xml:space="preserve">% of Clatsop County lands are publicly owned while </w:t>
      </w:r>
      <w:del w:id="68" w:author="Gail Henrikson" w:date="2021-12-03T09:52:00Z">
        <w:r w:rsidRPr="002C5F7E" w:rsidDel="002C5F7E">
          <w:rPr>
            <w:rFonts w:cstheme="minorHAnsi"/>
            <w:sz w:val="24"/>
            <w:szCs w:val="24"/>
            <w:highlight w:val="yellow"/>
          </w:rPr>
          <w:delText>54%</w:delText>
        </w:r>
      </w:del>
      <w:ins w:id="69" w:author="Gail Henrikson" w:date="2021-12-03T09:52:00Z">
        <w:r w:rsidR="002C5F7E" w:rsidRPr="002C5F7E">
          <w:rPr>
            <w:rFonts w:cstheme="minorHAnsi"/>
            <w:sz w:val="24"/>
            <w:szCs w:val="24"/>
            <w:highlight w:val="yellow"/>
          </w:rPr>
          <w:t>over 200,000 acres</w:t>
        </w:r>
      </w:ins>
      <w:r w:rsidRPr="002C5F7E">
        <w:rPr>
          <w:rFonts w:cstheme="minorHAnsi"/>
          <w:sz w:val="24"/>
          <w:szCs w:val="24"/>
          <w:highlight w:val="yellow"/>
        </w:rPr>
        <w:t xml:space="preserve"> are </w:t>
      </w:r>
      <w:ins w:id="70" w:author="Gail Henrikson" w:date="2021-12-03T09:53:00Z">
        <w:r w:rsidR="002C5F7E" w:rsidRPr="002C5F7E">
          <w:rPr>
            <w:rFonts w:cstheme="minorHAnsi"/>
            <w:sz w:val="24"/>
            <w:szCs w:val="24"/>
            <w:highlight w:val="yellow"/>
          </w:rPr>
          <w:t>privately-</w:t>
        </w:r>
      </w:ins>
      <w:r w:rsidRPr="002C5F7E">
        <w:rPr>
          <w:rFonts w:cstheme="minorHAnsi"/>
          <w:sz w:val="24"/>
          <w:szCs w:val="24"/>
          <w:highlight w:val="yellow"/>
        </w:rPr>
        <w:t xml:space="preserve">owned by the </w:t>
      </w:r>
      <w:del w:id="71" w:author="Gail Henrikson" w:date="2021-12-03T09:53:00Z">
        <w:r w:rsidRPr="002C5F7E" w:rsidDel="002C5F7E">
          <w:rPr>
            <w:rFonts w:cstheme="minorHAnsi"/>
            <w:sz w:val="24"/>
            <w:szCs w:val="24"/>
            <w:highlight w:val="yellow"/>
          </w:rPr>
          <w:delText xml:space="preserve">forest </w:delText>
        </w:r>
      </w:del>
      <w:ins w:id="72" w:author="Gail Henrikson" w:date="2021-12-03T09:53:00Z">
        <w:r w:rsidR="002C5F7E" w:rsidRPr="002C5F7E">
          <w:rPr>
            <w:rFonts w:cstheme="minorHAnsi"/>
            <w:sz w:val="24"/>
            <w:szCs w:val="24"/>
            <w:highlight w:val="yellow"/>
          </w:rPr>
          <w:t xml:space="preserve">timber </w:t>
        </w:r>
      </w:ins>
      <w:r w:rsidRPr="002C5F7E">
        <w:rPr>
          <w:rFonts w:cstheme="minorHAnsi"/>
          <w:sz w:val="24"/>
          <w:szCs w:val="24"/>
          <w:highlight w:val="yellow"/>
        </w:rPr>
        <w:t xml:space="preserve">industry.  </w:t>
      </w:r>
      <w:del w:id="73" w:author="Gail Henrikson" w:date="2021-12-03T09:53:00Z">
        <w:r w:rsidRPr="002C5F7E" w:rsidDel="002C5F7E">
          <w:rPr>
            <w:rFonts w:cstheme="minorHAnsi"/>
            <w:sz w:val="24"/>
            <w:szCs w:val="24"/>
            <w:highlight w:val="yellow"/>
          </w:rPr>
          <w:delText>The remaining 12% are owned by farmers and other small landowners.</w:delText>
        </w:r>
      </w:del>
    </w:p>
    <w:p w14:paraId="0FCDF5C4" w14:textId="77777777" w:rsidR="00B23ACB" w:rsidRPr="00B23ACB" w:rsidRDefault="00B23ACB" w:rsidP="00B23ACB">
      <w:pPr>
        <w:tabs>
          <w:tab w:val="left" w:pos="0"/>
        </w:tabs>
        <w:suppressAutoHyphens/>
        <w:spacing w:line="240" w:lineRule="atLeast"/>
        <w:rPr>
          <w:rFonts w:cstheme="minorHAnsi"/>
          <w:strike/>
          <w:sz w:val="24"/>
          <w:szCs w:val="24"/>
          <w:highlight w:val="yellow"/>
        </w:rPr>
      </w:pPr>
      <w:r w:rsidRPr="00B23ACB">
        <w:rPr>
          <w:rFonts w:cstheme="minorHAnsi"/>
          <w:strike/>
          <w:sz w:val="24"/>
          <w:szCs w:val="24"/>
          <w:highlight w:val="yellow"/>
        </w:rPr>
        <w:t>Predominantly all forest lands in the planning area are either owned by Crown Zellerbach Corporation or the State Board of Forestry.  However, there are several small woodlot holdings along the Nehalem Highway.</w:t>
      </w:r>
    </w:p>
    <w:p w14:paraId="79D44A54" w14:textId="77777777" w:rsidR="00B23ACB" w:rsidRPr="006D5DC8" w:rsidRDefault="00B23ACB" w:rsidP="006D5DC8">
      <w:pPr>
        <w:tabs>
          <w:tab w:val="left" w:pos="0"/>
        </w:tabs>
        <w:suppressAutoHyphens/>
        <w:spacing w:after="80" w:line="276" w:lineRule="auto"/>
        <w:rPr>
          <w:rFonts w:cstheme="minorHAnsi"/>
          <w:b/>
          <w:caps/>
          <w:sz w:val="24"/>
          <w:szCs w:val="24"/>
        </w:rPr>
      </w:pPr>
      <w:r w:rsidRPr="006D5DC8">
        <w:rPr>
          <w:rFonts w:cstheme="minorHAnsi"/>
          <w:b/>
          <w:caps/>
          <w:sz w:val="24"/>
          <w:szCs w:val="24"/>
        </w:rPr>
        <w:t>Agricultural Lands</w:t>
      </w:r>
    </w:p>
    <w:p w14:paraId="5653103F" w14:textId="3CDF4FF6" w:rsidR="00B23ACB" w:rsidRPr="006D5DC8" w:rsidRDefault="00B23ACB" w:rsidP="00B23ACB">
      <w:pPr>
        <w:tabs>
          <w:tab w:val="left" w:pos="0"/>
        </w:tabs>
        <w:suppressAutoHyphens/>
        <w:spacing w:line="240" w:lineRule="atLeast"/>
        <w:rPr>
          <w:rFonts w:cstheme="minorHAnsi"/>
          <w:sz w:val="24"/>
          <w:szCs w:val="24"/>
          <w:highlight w:val="yellow"/>
        </w:rPr>
      </w:pPr>
      <w:r w:rsidRPr="006D5DC8">
        <w:rPr>
          <w:rFonts w:cstheme="minorHAnsi"/>
          <w:sz w:val="24"/>
          <w:szCs w:val="24"/>
        </w:rPr>
        <w:t>Within this planning area, the best agricultural lands occur on the alluvium along the Nehalem River.  Most of the agricultural lands are used for pasture</w:t>
      </w:r>
      <w:ins w:id="74" w:author="Gail Henrikson" w:date="2021-12-10T11:36:00Z">
        <w:r w:rsidR="009E71B9">
          <w:rPr>
            <w:rFonts w:cstheme="minorHAnsi"/>
            <w:sz w:val="24"/>
            <w:szCs w:val="24"/>
          </w:rPr>
          <w:t xml:space="preserve"> </w:t>
        </w:r>
        <w:r w:rsidR="009E71B9" w:rsidRPr="009E71B9">
          <w:rPr>
            <w:rFonts w:cstheme="minorHAnsi"/>
            <w:sz w:val="24"/>
            <w:szCs w:val="24"/>
            <w:highlight w:val="cyan"/>
          </w:rPr>
          <w:t>at this time</w:t>
        </w:r>
      </w:ins>
      <w:del w:id="75" w:author="Gail Henrikson" w:date="2021-12-10T11:35:00Z">
        <w:r w:rsidRPr="006D5DC8" w:rsidDel="007354D0">
          <w:rPr>
            <w:rFonts w:cstheme="minorHAnsi"/>
            <w:sz w:val="24"/>
            <w:szCs w:val="24"/>
          </w:rPr>
          <w:delText xml:space="preserve"> </w:delText>
        </w:r>
        <w:r w:rsidRPr="007354D0" w:rsidDel="007354D0">
          <w:rPr>
            <w:rFonts w:cstheme="minorHAnsi"/>
            <w:sz w:val="24"/>
            <w:szCs w:val="24"/>
            <w:highlight w:val="cyan"/>
          </w:rPr>
          <w:delText>and generally not suited for most types of development due to the floodplain or high groundwater</w:delText>
        </w:r>
      </w:del>
      <w:r w:rsidRPr="006D5DC8">
        <w:rPr>
          <w:rFonts w:cstheme="minorHAnsi"/>
          <w:sz w:val="24"/>
          <w:szCs w:val="24"/>
        </w:rPr>
        <w:t xml:space="preserve">.  </w:t>
      </w:r>
      <w:del w:id="76" w:author="Gail Henrikson" w:date="2021-12-03T06:42:00Z">
        <w:r w:rsidRPr="00172652" w:rsidDel="004918A5">
          <w:rPr>
            <w:rFonts w:cstheme="minorHAnsi"/>
            <w:sz w:val="24"/>
            <w:szCs w:val="24"/>
            <w:highlight w:val="yellow"/>
          </w:rPr>
          <w:delText>Throughout this part of the County farmers have had continual problems with elk and deer eating food supply for their livestock</w:delText>
        </w:r>
      </w:del>
      <w:r w:rsidRPr="00172652">
        <w:rPr>
          <w:rFonts w:cstheme="minorHAnsi"/>
          <w:sz w:val="24"/>
          <w:szCs w:val="24"/>
          <w:highlight w:val="yellow"/>
        </w:rPr>
        <w:t xml:space="preserve">.  </w:t>
      </w:r>
      <w:ins w:id="77" w:author="Gail Henrikson" w:date="2021-12-03T06:42:00Z">
        <w:r w:rsidR="004918A5" w:rsidRPr="00172652">
          <w:rPr>
            <w:rFonts w:cstheme="minorHAnsi"/>
            <w:sz w:val="24"/>
            <w:szCs w:val="24"/>
            <w:highlight w:val="yellow"/>
            <w:u w:val="single"/>
          </w:rPr>
          <w:t>The entire Elsie-Jewell Planning Area is considered Major Big or Peripheral Big Game Habi</w:t>
        </w:r>
      </w:ins>
      <w:ins w:id="78" w:author="Gail Henrikson" w:date="2021-12-03T06:43:00Z">
        <w:r w:rsidR="004918A5" w:rsidRPr="00172652">
          <w:rPr>
            <w:rFonts w:cstheme="minorHAnsi"/>
            <w:sz w:val="24"/>
            <w:szCs w:val="24"/>
            <w:highlight w:val="yellow"/>
            <w:u w:val="single"/>
          </w:rPr>
          <w:t>tat.  The need to coexist with wildlife can create issues when elk, deer and other birds and animals compete for resources needed to supply livestock feed.</w:t>
        </w:r>
      </w:ins>
      <w:ins w:id="79" w:author="Gail Henrikson" w:date="2021-12-03T06:42:00Z">
        <w:r w:rsidR="004918A5">
          <w:rPr>
            <w:rFonts w:cstheme="minorHAnsi"/>
            <w:sz w:val="24"/>
            <w:szCs w:val="24"/>
            <w:u w:val="single"/>
          </w:rPr>
          <w:t xml:space="preserve"> </w:t>
        </w:r>
      </w:ins>
      <w:r w:rsidRPr="006D5DC8">
        <w:rPr>
          <w:rFonts w:cstheme="minorHAnsi"/>
          <w:sz w:val="24"/>
          <w:szCs w:val="24"/>
        </w:rPr>
        <w:t xml:space="preserve">Policies pertaining to forest and agricultural lands can be found in </w:t>
      </w:r>
      <w:r w:rsidRPr="006D5DC8">
        <w:rPr>
          <w:rFonts w:cstheme="minorHAnsi"/>
          <w:sz w:val="24"/>
          <w:szCs w:val="24"/>
          <w:highlight w:val="yellow"/>
          <w:u w:val="single"/>
        </w:rPr>
        <w:t xml:space="preserve">Goal 3 of </w:t>
      </w:r>
      <w:r w:rsidRPr="006D5DC8">
        <w:rPr>
          <w:rFonts w:cstheme="minorHAnsi"/>
          <w:sz w:val="24"/>
          <w:szCs w:val="24"/>
        </w:rPr>
        <w:t xml:space="preserve">the Countywide </w:t>
      </w:r>
      <w:r w:rsidRPr="006D5DC8">
        <w:rPr>
          <w:rFonts w:cstheme="minorHAnsi"/>
          <w:sz w:val="24"/>
          <w:szCs w:val="24"/>
          <w:highlight w:val="yellow"/>
          <w:u w:val="single"/>
        </w:rPr>
        <w:t xml:space="preserve">Plan </w:t>
      </w:r>
      <w:r w:rsidRPr="006D5DC8">
        <w:rPr>
          <w:rFonts w:cstheme="minorHAnsi"/>
          <w:strike/>
          <w:sz w:val="24"/>
          <w:szCs w:val="24"/>
          <w:highlight w:val="yellow"/>
        </w:rPr>
        <w:t>Element of the Comprehensive Plan</w:t>
      </w:r>
      <w:r w:rsidRPr="006D5DC8">
        <w:rPr>
          <w:rFonts w:cstheme="minorHAnsi"/>
          <w:sz w:val="24"/>
          <w:szCs w:val="24"/>
          <w:highlight w:val="yellow"/>
        </w:rPr>
        <w:t>.</w:t>
      </w:r>
    </w:p>
    <w:p w14:paraId="4E222243" w14:textId="77777777" w:rsidR="00B23ACB" w:rsidRPr="006D5DC8" w:rsidRDefault="00B23ACB" w:rsidP="006D5DC8">
      <w:pPr>
        <w:tabs>
          <w:tab w:val="left" w:pos="0"/>
        </w:tabs>
        <w:suppressAutoHyphens/>
        <w:spacing w:after="80" w:line="276" w:lineRule="auto"/>
        <w:rPr>
          <w:rFonts w:cstheme="minorHAnsi"/>
          <w:b/>
          <w:caps/>
          <w:sz w:val="24"/>
          <w:szCs w:val="24"/>
        </w:rPr>
      </w:pPr>
      <w:r w:rsidRPr="006D5DC8">
        <w:rPr>
          <w:rFonts w:cstheme="minorHAnsi"/>
          <w:b/>
          <w:caps/>
          <w:sz w:val="24"/>
          <w:szCs w:val="24"/>
        </w:rPr>
        <w:lastRenderedPageBreak/>
        <w:t>Water Resources</w:t>
      </w:r>
    </w:p>
    <w:p w14:paraId="458FF4F0" w14:textId="15280C91" w:rsidR="00B23ACB" w:rsidRDefault="00A81E1B" w:rsidP="00B23ACB">
      <w:pPr>
        <w:tabs>
          <w:tab w:val="left" w:pos="0"/>
        </w:tabs>
        <w:suppressAutoHyphens/>
        <w:spacing w:line="240" w:lineRule="atLeast"/>
        <w:rPr>
          <w:rFonts w:cstheme="minorHAnsi"/>
          <w:sz w:val="24"/>
          <w:szCs w:val="24"/>
        </w:rPr>
      </w:pPr>
      <w:ins w:id="80" w:author="Gail Henrikson" w:date="2021-12-03T06:40:00Z">
        <w:r w:rsidRPr="00294EF8">
          <w:rPr>
            <w:rFonts w:cstheme="minorHAnsi"/>
            <w:sz w:val="24"/>
            <w:szCs w:val="24"/>
            <w:highlight w:val="yellow"/>
          </w:rPr>
          <w:t>Per information from the Oregon Water Resources Department, n</w:t>
        </w:r>
      </w:ins>
      <w:ins w:id="81" w:author="Gail Henrikson" w:date="2021-12-03T06:38:00Z">
        <w:r w:rsidR="00543CE2" w:rsidRPr="00294EF8">
          <w:rPr>
            <w:rFonts w:cstheme="minorHAnsi"/>
            <w:sz w:val="24"/>
            <w:szCs w:val="24"/>
            <w:highlight w:val="yellow"/>
          </w:rPr>
          <w:t xml:space="preserve">early 23% of Oregonians rely on domestic wells, or private wells, as their primary source of potable water. </w:t>
        </w:r>
        <w:r w:rsidRPr="00294EF8">
          <w:rPr>
            <w:rFonts w:cstheme="minorHAnsi"/>
            <w:sz w:val="24"/>
            <w:szCs w:val="24"/>
            <w:highlight w:val="yellow"/>
          </w:rPr>
          <w:t xml:space="preserve">This makes groundwater protection and well stewardship important to public health. </w:t>
        </w:r>
      </w:ins>
      <w:ins w:id="82" w:author="Gail Henrikson" w:date="2021-12-03T06:39:00Z">
        <w:r w:rsidRPr="00294EF8">
          <w:rPr>
            <w:rFonts w:cstheme="minorHAnsi"/>
            <w:sz w:val="24"/>
            <w:szCs w:val="24"/>
            <w:highlight w:val="yellow"/>
          </w:rPr>
          <w:t>ORS 448.271 requires sellers of property to test a well’s water quality and to share the result. Selle</w:t>
        </w:r>
      </w:ins>
      <w:ins w:id="83" w:author="Gail Henrikson" w:date="2021-12-03T06:40:00Z">
        <w:r w:rsidRPr="00294EF8">
          <w:rPr>
            <w:rFonts w:cstheme="minorHAnsi"/>
            <w:sz w:val="24"/>
            <w:szCs w:val="24"/>
            <w:highlight w:val="yellow"/>
          </w:rPr>
          <w:t>rs are required to test for arsenic, nitrate, and total coliform bacteria.</w:t>
        </w:r>
        <w:r>
          <w:rPr>
            <w:rFonts w:cstheme="minorHAnsi"/>
            <w:sz w:val="24"/>
            <w:szCs w:val="24"/>
          </w:rPr>
          <w:t xml:space="preserve"> </w:t>
        </w:r>
      </w:ins>
      <w:r w:rsidR="00B23ACB" w:rsidRPr="00AD660E">
        <w:rPr>
          <w:rFonts w:cstheme="minorHAnsi"/>
          <w:sz w:val="24"/>
          <w:szCs w:val="24"/>
        </w:rPr>
        <w:t xml:space="preserve">The major water resource is the Nehalem River, which traverses this area of the County.  This river is used for both agriculture and recreation.  Because of the sedimentary formations in this planning area, drilling for potable water is </w:t>
      </w:r>
      <w:r w:rsidR="00B23ACB" w:rsidRPr="00AD660E">
        <w:rPr>
          <w:rFonts w:cstheme="minorHAnsi"/>
          <w:sz w:val="24"/>
          <w:szCs w:val="24"/>
          <w:highlight w:val="yellow"/>
          <w:u w:val="single"/>
        </w:rPr>
        <w:t xml:space="preserve">unpredictable </w:t>
      </w:r>
      <w:r w:rsidR="00B23ACB" w:rsidRPr="00AD660E">
        <w:rPr>
          <w:rFonts w:cstheme="minorHAnsi"/>
          <w:strike/>
          <w:sz w:val="24"/>
          <w:szCs w:val="24"/>
          <w:highlight w:val="yellow"/>
        </w:rPr>
        <w:t>always a gamble</w:t>
      </w:r>
      <w:r w:rsidR="00B23ACB" w:rsidRPr="00AD660E">
        <w:rPr>
          <w:rFonts w:cstheme="minorHAnsi"/>
          <w:sz w:val="24"/>
          <w:szCs w:val="24"/>
          <w:highlight w:val="yellow"/>
        </w:rPr>
        <w:t xml:space="preserve">.  </w:t>
      </w:r>
      <w:r w:rsidR="00B23ACB" w:rsidRPr="00AD660E">
        <w:rPr>
          <w:rFonts w:cstheme="minorHAnsi"/>
          <w:sz w:val="24"/>
          <w:szCs w:val="24"/>
        </w:rPr>
        <w:t xml:space="preserve">Often when water is found in a well it is brackish.  </w:t>
      </w:r>
      <w:del w:id="84" w:author="Gail Henrikson" w:date="2021-12-10T11:39:00Z">
        <w:r w:rsidR="00B23ACB" w:rsidRPr="0072793B" w:rsidDel="00DA5421">
          <w:rPr>
            <w:rFonts w:cstheme="minorHAnsi"/>
            <w:sz w:val="24"/>
            <w:szCs w:val="24"/>
            <w:highlight w:val="cyan"/>
          </w:rPr>
          <w:delText>Most drinking</w:delText>
        </w:r>
      </w:del>
      <w:ins w:id="85" w:author="Gail Henrikson" w:date="2021-12-10T11:39:00Z">
        <w:r w:rsidR="00DA5421" w:rsidRPr="0072793B">
          <w:rPr>
            <w:rFonts w:cstheme="minorHAnsi"/>
            <w:sz w:val="24"/>
            <w:szCs w:val="24"/>
            <w:highlight w:val="cyan"/>
          </w:rPr>
          <w:t>Drinking</w:t>
        </w:r>
      </w:ins>
      <w:r w:rsidR="00B23ACB" w:rsidRPr="00AD660E">
        <w:rPr>
          <w:rFonts w:cstheme="minorHAnsi"/>
          <w:sz w:val="24"/>
          <w:szCs w:val="24"/>
        </w:rPr>
        <w:t xml:space="preserve"> water comes from </w:t>
      </w:r>
      <w:ins w:id="86" w:author="Gail Henrikson" w:date="2021-12-10T11:39:00Z">
        <w:r w:rsidR="00DA5421" w:rsidRPr="0072793B">
          <w:rPr>
            <w:rFonts w:cstheme="minorHAnsi"/>
            <w:sz w:val="24"/>
            <w:szCs w:val="24"/>
            <w:highlight w:val="cyan"/>
          </w:rPr>
          <w:t>wells,</w:t>
        </w:r>
        <w:r w:rsidR="00DA5421">
          <w:rPr>
            <w:rFonts w:cstheme="minorHAnsi"/>
            <w:sz w:val="24"/>
            <w:szCs w:val="24"/>
          </w:rPr>
          <w:t xml:space="preserve"> </w:t>
        </w:r>
      </w:ins>
      <w:r w:rsidR="00B23ACB" w:rsidRPr="00AD660E">
        <w:rPr>
          <w:rFonts w:cstheme="minorHAnsi"/>
          <w:sz w:val="24"/>
          <w:szCs w:val="24"/>
        </w:rPr>
        <w:t>springs, creeks and streams.</w:t>
      </w:r>
    </w:p>
    <w:p w14:paraId="13241F2D" w14:textId="76BEC127" w:rsidR="00E12D43" w:rsidRPr="00E12D43" w:rsidRDefault="00E12D43" w:rsidP="00E12D43">
      <w:pPr>
        <w:rPr>
          <w:rFonts w:cstheme="minorHAnsi"/>
          <w:sz w:val="24"/>
          <w:szCs w:val="24"/>
          <w:highlight w:val="yellow"/>
          <w:u w:val="single"/>
        </w:rPr>
      </w:pPr>
      <w:r w:rsidRPr="00E12D43">
        <w:rPr>
          <w:rFonts w:cstheme="minorHAnsi"/>
          <w:sz w:val="24"/>
          <w:szCs w:val="24"/>
          <w:highlight w:val="yellow"/>
          <w:u w:val="single"/>
        </w:rPr>
        <w:t xml:space="preserve">Per information from the Oregon Department of Environmental Quality (DEQ) the </w:t>
      </w:r>
      <w:del w:id="87" w:author="Gail Henrikson" w:date="2021-12-10T11:39:00Z">
        <w:r w:rsidRPr="0072793B" w:rsidDel="0072793B">
          <w:rPr>
            <w:rFonts w:cstheme="minorHAnsi"/>
            <w:sz w:val="24"/>
            <w:szCs w:val="24"/>
            <w:highlight w:val="cyan"/>
            <w:u w:val="single"/>
          </w:rPr>
          <w:delText>Clatsop Plains</w:delText>
        </w:r>
      </w:del>
      <w:ins w:id="88" w:author="Gail Henrikson" w:date="2021-12-10T11:39:00Z">
        <w:r w:rsidR="0072793B" w:rsidRPr="0072793B">
          <w:rPr>
            <w:rFonts w:cstheme="minorHAnsi"/>
            <w:sz w:val="24"/>
            <w:szCs w:val="24"/>
            <w:highlight w:val="cyan"/>
            <w:u w:val="single"/>
          </w:rPr>
          <w:t>Elsie-Jewell</w:t>
        </w:r>
      </w:ins>
      <w:r w:rsidRPr="00E12D43">
        <w:rPr>
          <w:rFonts w:cstheme="minorHAnsi"/>
          <w:sz w:val="24"/>
          <w:szCs w:val="24"/>
          <w:highlight w:val="yellow"/>
          <w:u w:val="single"/>
        </w:rPr>
        <w:t xml:space="preserve"> Planning Area is located within the North Coast Basin, which extends from the Columbia River to the southern Tillamook County line (Figure 1).  The basin consists of eight watersheds. Six watersheds drain to the Pacific Ocean:</w:t>
      </w:r>
    </w:p>
    <w:p w14:paraId="6BCCABAE" w14:textId="77777777" w:rsidR="00E12D43" w:rsidRPr="00E12D43" w:rsidRDefault="00E12D43" w:rsidP="002C5F7E">
      <w:pPr>
        <w:pStyle w:val="ListParagraph"/>
        <w:numPr>
          <w:ilvl w:val="0"/>
          <w:numId w:val="6"/>
        </w:numPr>
        <w:rPr>
          <w:rFonts w:cstheme="minorHAnsi"/>
          <w:sz w:val="24"/>
          <w:szCs w:val="24"/>
          <w:highlight w:val="yellow"/>
          <w:u w:val="single"/>
        </w:rPr>
      </w:pPr>
      <w:r w:rsidRPr="00E12D43">
        <w:rPr>
          <w:rFonts w:cstheme="minorHAnsi"/>
          <w:sz w:val="24"/>
          <w:szCs w:val="24"/>
          <w:highlight w:val="yellow"/>
          <w:u w:val="single"/>
        </w:rPr>
        <w:t>Necanicum</w:t>
      </w:r>
    </w:p>
    <w:p w14:paraId="25E3241B" w14:textId="77777777" w:rsidR="00E12D43" w:rsidRPr="00E12D43" w:rsidRDefault="00E12D43" w:rsidP="002C5F7E">
      <w:pPr>
        <w:pStyle w:val="ListParagraph"/>
        <w:numPr>
          <w:ilvl w:val="0"/>
          <w:numId w:val="6"/>
        </w:numPr>
        <w:rPr>
          <w:rFonts w:cstheme="minorHAnsi"/>
          <w:sz w:val="24"/>
          <w:szCs w:val="24"/>
          <w:highlight w:val="yellow"/>
          <w:u w:val="single"/>
        </w:rPr>
      </w:pPr>
      <w:r w:rsidRPr="00E12D43">
        <w:rPr>
          <w:rFonts w:cstheme="minorHAnsi"/>
          <w:sz w:val="24"/>
          <w:szCs w:val="24"/>
          <w:highlight w:val="yellow"/>
          <w:u w:val="single"/>
        </w:rPr>
        <w:t>Nehalem</w:t>
      </w:r>
    </w:p>
    <w:p w14:paraId="15ECD6E2" w14:textId="77777777" w:rsidR="00E12D43" w:rsidRPr="00E12D43" w:rsidRDefault="00E12D43" w:rsidP="002C5F7E">
      <w:pPr>
        <w:pStyle w:val="ListParagraph"/>
        <w:numPr>
          <w:ilvl w:val="0"/>
          <w:numId w:val="6"/>
        </w:numPr>
        <w:rPr>
          <w:rFonts w:cstheme="minorHAnsi"/>
          <w:sz w:val="24"/>
          <w:szCs w:val="24"/>
          <w:highlight w:val="yellow"/>
          <w:u w:val="single"/>
        </w:rPr>
      </w:pPr>
      <w:r w:rsidRPr="00E12D43">
        <w:rPr>
          <w:rFonts w:cstheme="minorHAnsi"/>
          <w:sz w:val="24"/>
          <w:szCs w:val="24"/>
          <w:highlight w:val="yellow"/>
          <w:u w:val="single"/>
        </w:rPr>
        <w:t>Tillamook Bay</w:t>
      </w:r>
    </w:p>
    <w:p w14:paraId="39FC62FC" w14:textId="77777777" w:rsidR="00E12D43" w:rsidRPr="00E12D43" w:rsidRDefault="00E12D43" w:rsidP="002C5F7E">
      <w:pPr>
        <w:pStyle w:val="ListParagraph"/>
        <w:numPr>
          <w:ilvl w:val="0"/>
          <w:numId w:val="6"/>
        </w:numPr>
        <w:rPr>
          <w:rFonts w:cstheme="minorHAnsi"/>
          <w:sz w:val="24"/>
          <w:szCs w:val="24"/>
          <w:highlight w:val="yellow"/>
          <w:u w:val="single"/>
        </w:rPr>
      </w:pPr>
      <w:r w:rsidRPr="00E12D43">
        <w:rPr>
          <w:rFonts w:cstheme="minorHAnsi"/>
          <w:sz w:val="24"/>
          <w:szCs w:val="24"/>
          <w:highlight w:val="yellow"/>
          <w:u w:val="single"/>
        </w:rPr>
        <w:t>Nestucca</w:t>
      </w:r>
    </w:p>
    <w:p w14:paraId="226E30F2" w14:textId="77777777" w:rsidR="00E12D43" w:rsidRPr="00E12D43" w:rsidRDefault="00E12D43" w:rsidP="002C5F7E">
      <w:pPr>
        <w:pStyle w:val="ListParagraph"/>
        <w:numPr>
          <w:ilvl w:val="0"/>
          <w:numId w:val="6"/>
        </w:numPr>
        <w:rPr>
          <w:rFonts w:cstheme="minorHAnsi"/>
          <w:sz w:val="24"/>
          <w:szCs w:val="24"/>
          <w:highlight w:val="yellow"/>
          <w:u w:val="single"/>
        </w:rPr>
      </w:pPr>
      <w:r w:rsidRPr="00E12D43">
        <w:rPr>
          <w:rFonts w:cstheme="minorHAnsi"/>
          <w:sz w:val="24"/>
          <w:szCs w:val="24"/>
          <w:highlight w:val="yellow"/>
          <w:u w:val="single"/>
        </w:rPr>
        <w:t>Netarts/Sand Lake</w:t>
      </w:r>
    </w:p>
    <w:p w14:paraId="78586DC1" w14:textId="77777777" w:rsidR="00E12D43" w:rsidRPr="00E12D43" w:rsidRDefault="00E12D43" w:rsidP="002C5F7E">
      <w:pPr>
        <w:pStyle w:val="ListParagraph"/>
        <w:numPr>
          <w:ilvl w:val="0"/>
          <w:numId w:val="6"/>
        </w:numPr>
        <w:rPr>
          <w:rFonts w:cstheme="minorHAnsi"/>
          <w:sz w:val="24"/>
          <w:szCs w:val="24"/>
          <w:highlight w:val="yellow"/>
          <w:u w:val="single"/>
        </w:rPr>
      </w:pPr>
      <w:r w:rsidRPr="00E12D43">
        <w:rPr>
          <w:rFonts w:cstheme="minorHAnsi"/>
          <w:sz w:val="24"/>
          <w:szCs w:val="24"/>
          <w:highlight w:val="yellow"/>
          <w:u w:val="single"/>
        </w:rPr>
        <w:t>Neskowin</w:t>
      </w:r>
    </w:p>
    <w:p w14:paraId="73778E01" w14:textId="77777777" w:rsidR="00E12D43" w:rsidRPr="00E12D43" w:rsidRDefault="00E12D43" w:rsidP="00E12D43">
      <w:pPr>
        <w:rPr>
          <w:rFonts w:cstheme="minorHAnsi"/>
          <w:sz w:val="24"/>
          <w:szCs w:val="24"/>
          <w:highlight w:val="yellow"/>
          <w:u w:val="single"/>
        </w:rPr>
      </w:pPr>
      <w:r w:rsidRPr="00E12D43">
        <w:rPr>
          <w:rFonts w:cstheme="minorHAnsi"/>
          <w:noProof/>
          <w:sz w:val="24"/>
          <w:szCs w:val="24"/>
          <w:highlight w:val="yellow"/>
          <w:u w:val="single"/>
        </w:rPr>
        <mc:AlternateContent>
          <mc:Choice Requires="wpg">
            <w:drawing>
              <wp:anchor distT="0" distB="0" distL="114300" distR="114300" simplePos="0" relativeHeight="251694080" behindDoc="1" locked="0" layoutInCell="1" allowOverlap="1" wp14:anchorId="4C8FB72C" wp14:editId="4072E1BC">
                <wp:simplePos x="0" y="0"/>
                <wp:positionH relativeFrom="column">
                  <wp:posOffset>3984978</wp:posOffset>
                </wp:positionH>
                <wp:positionV relativeFrom="page">
                  <wp:posOffset>643467</wp:posOffset>
                </wp:positionV>
                <wp:extent cx="4735195" cy="6351905"/>
                <wp:effectExtent l="38100" t="38100" r="103505" b="0"/>
                <wp:wrapTight wrapText="bothSides">
                  <wp:wrapPolygon edited="0">
                    <wp:start x="0" y="-130"/>
                    <wp:lineTo x="-174" y="-65"/>
                    <wp:lineTo x="-174" y="21248"/>
                    <wp:lineTo x="1651" y="21507"/>
                    <wp:lineTo x="15207" y="21507"/>
                    <wp:lineTo x="19900" y="21378"/>
                    <wp:lineTo x="21985" y="21183"/>
                    <wp:lineTo x="21985" y="972"/>
                    <wp:lineTo x="21725" y="0"/>
                    <wp:lineTo x="21725" y="-130"/>
                    <wp:lineTo x="0" y="-130"/>
                  </wp:wrapPolygon>
                </wp:wrapTight>
                <wp:docPr id="18" name="Group 18"/>
                <wp:cNvGraphicFramePr/>
                <a:graphic xmlns:a="http://schemas.openxmlformats.org/drawingml/2006/main">
                  <a:graphicData uri="http://schemas.microsoft.com/office/word/2010/wordprocessingGroup">
                    <wpg:wgp>
                      <wpg:cNvGrpSpPr/>
                      <wpg:grpSpPr>
                        <a:xfrm>
                          <a:off x="0" y="0"/>
                          <a:ext cx="4735195" cy="6351905"/>
                          <a:chOff x="0" y="0"/>
                          <a:chExt cx="4735195" cy="6351905"/>
                        </a:xfrm>
                      </wpg:grpSpPr>
                      <wpg:grpSp>
                        <wpg:cNvPr id="29" name="Group 29"/>
                        <wpg:cNvGrpSpPr/>
                        <wpg:grpSpPr>
                          <a:xfrm>
                            <a:off x="0" y="0"/>
                            <a:ext cx="4735195" cy="6351905"/>
                            <a:chOff x="0" y="0"/>
                            <a:chExt cx="4735195" cy="6352046"/>
                          </a:xfrm>
                        </wpg:grpSpPr>
                        <pic:pic xmlns:pic="http://schemas.openxmlformats.org/drawingml/2006/picture">
                          <pic:nvPicPr>
                            <pic:cNvPr id="30" name="Picture 3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35195" cy="6225540"/>
                            </a:xfrm>
                            <a:prstGeom prst="rect">
                              <a:avLst/>
                            </a:prstGeom>
                            <a:effectLst>
                              <a:outerShdw blurRad="50800" dist="38100" dir="2700000" algn="tl" rotWithShape="0">
                                <a:prstClr val="black">
                                  <a:alpha val="40000"/>
                                </a:prstClr>
                              </a:outerShdw>
                            </a:effectLst>
                          </pic:spPr>
                        </pic:pic>
                        <wps:wsp>
                          <wps:cNvPr id="31" name="Text Box 2"/>
                          <wps:cNvSpPr txBox="1">
                            <a:spLocks noChangeArrowheads="1"/>
                          </wps:cNvSpPr>
                          <wps:spPr bwMode="auto">
                            <a:xfrm>
                              <a:off x="304800" y="5983111"/>
                              <a:ext cx="3094990" cy="368935"/>
                            </a:xfrm>
                            <a:prstGeom prst="rect">
                              <a:avLst/>
                            </a:prstGeom>
                            <a:noFill/>
                            <a:ln w="9525">
                              <a:noFill/>
                              <a:miter lim="800000"/>
                              <a:headEnd/>
                              <a:tailEnd/>
                            </a:ln>
                          </wps:spPr>
                          <wps:txbx>
                            <w:txbxContent>
                              <w:p w14:paraId="0F667E49" w14:textId="77777777" w:rsidR="009E2D90" w:rsidRPr="00AE3F57" w:rsidRDefault="009E2D90" w:rsidP="00E12D43">
                                <w:pPr>
                                  <w:rPr>
                                    <w:sz w:val="20"/>
                                    <w:szCs w:val="20"/>
                                  </w:rPr>
                                </w:pPr>
                                <w:r w:rsidRPr="00AE3F57">
                                  <w:rPr>
                                    <w:sz w:val="20"/>
                                    <w:szCs w:val="20"/>
                                  </w:rPr>
                                  <w:t>Source: Oregon Department of Environmental Quality</w:t>
                                </w:r>
                              </w:p>
                            </w:txbxContent>
                          </wps:txbx>
                          <wps:bodyPr rot="0" vert="horz" wrap="square" lIns="91440" tIns="45720" rIns="91440" bIns="45720" anchor="t" anchorCtr="0">
                            <a:spAutoFit/>
                          </wps:bodyPr>
                        </wps:wsp>
                      </wpg:grpSp>
                      <wps:wsp>
                        <wps:cNvPr id="32" name="Text Box 2"/>
                        <wps:cNvSpPr txBox="1">
                          <a:spLocks noChangeArrowheads="1"/>
                        </wps:cNvSpPr>
                        <wps:spPr bwMode="auto">
                          <a:xfrm>
                            <a:off x="1535289" y="79022"/>
                            <a:ext cx="3094989" cy="403224"/>
                          </a:xfrm>
                          <a:prstGeom prst="rect">
                            <a:avLst/>
                          </a:prstGeom>
                          <a:noFill/>
                          <a:ln w="9525">
                            <a:noFill/>
                            <a:miter lim="800000"/>
                            <a:headEnd/>
                            <a:tailEnd/>
                          </a:ln>
                        </wps:spPr>
                        <wps:txbx>
                          <w:txbxContent>
                            <w:p w14:paraId="6A077229" w14:textId="77777777" w:rsidR="009E2D90" w:rsidRPr="001D54AE" w:rsidRDefault="009E2D90" w:rsidP="00E12D43">
                              <w:pPr>
                                <w:jc w:val="right"/>
                                <w:rPr>
                                  <w:b/>
                                  <w:sz w:val="24"/>
                                  <w:szCs w:val="24"/>
                                </w:rPr>
                              </w:pPr>
                              <w:r w:rsidRPr="001D54AE">
                                <w:rPr>
                                  <w:b/>
                                  <w:sz w:val="24"/>
                                  <w:szCs w:val="24"/>
                                </w:rPr>
                                <w:t>FIGURE 1: NORTH COAST BASIN</w:t>
                              </w:r>
                            </w:p>
                          </w:txbxContent>
                        </wps:txbx>
                        <wps:bodyPr rot="0" vert="horz" wrap="square" lIns="91440" tIns="45720" rIns="91440" bIns="45720" anchor="t" anchorCtr="0">
                          <a:spAutoFit/>
                        </wps:bodyPr>
                      </wps:wsp>
                    </wpg:wgp>
                  </a:graphicData>
                </a:graphic>
              </wp:anchor>
            </w:drawing>
          </mc:Choice>
          <mc:Fallback>
            <w:pict>
              <v:group w14:anchorId="4C8FB72C" id="Group 18" o:spid="_x0000_s1030" style="position:absolute;margin-left:313.8pt;margin-top:50.65pt;width:372.85pt;height:500.15pt;z-index:-251622400;mso-position-vertical-relative:page" coordsize="47351,63519"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HYWlsIEhlbnJpa3NvbgAAAAWQAwACAAAAFAAAEKiQBAACAAAA&#10;FAAAELySkQACAAAAAzU5AACSkgACAAAAAzU5AADqHAAHAAAIDAAACJw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Ix&#10;OjExOjAyIDEyOjI2OjIyADIwMjE6MTE6MDIgMTI6MjY6MjIAAABHAGEAaQBsACAASABlAG4AcgBp&#10;AGsAcwBvAG4AAAD/4Qsh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yMS0xMS0wMlQx&#10;MjoyNjoyMi41OTA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R2FpbCBIZW5yaWtzb24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HBQUGBQQHBgUGCAcHCAoRCwoJCQoVDxAMERgVGhkYFRgXGx4nIRsd&#10;JR0XGCIuIiUoKSssKxogLzMvKjInKisq/9sAQwEHCAgKCQoUCwsUKhwYHCoqKioqKioqKioqKioq&#10;KioqKioqKioqKioqKioqKioqKioqKioqKioqKioqKioqKioq/8AAEQgDNwJ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">
                <v:group id="Group 29" o:spid="_x0000_s1031" style="position:absolute;width:47351;height:63519" coordsize="47351,6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2" type="#_x0000_t75" style="position:absolute;width:47351;height:6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">
                    <v:imagedata r:id="rId19" o:title=""/>
                    <v:shadow on="t" color="black" opacity="26214f" origin="-.5,-.5" offset=".74836mm,.74836mm"/>
                  </v:shape>
                  <v:shape id="_x0000_s1033" type="#_x0000_t202" style="position:absolute;left:3048;top:59831;width:30949;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F667E49" w14:textId="77777777" w:rsidR="009E2D90" w:rsidRPr="00AE3F57" w:rsidRDefault="009E2D90" w:rsidP="00E12D43">
                          <w:pPr>
                            <w:rPr>
                              <w:sz w:val="20"/>
                              <w:szCs w:val="20"/>
                            </w:rPr>
                          </w:pPr>
                          <w:r w:rsidRPr="00AE3F57">
                            <w:rPr>
                              <w:sz w:val="20"/>
                              <w:szCs w:val="20"/>
                            </w:rPr>
                            <w:t>Source: Oregon Department of Environmental Quality</w:t>
                          </w:r>
                        </w:p>
                      </w:txbxContent>
                    </v:textbox>
                  </v:shape>
                </v:group>
                <v:shape id="_x0000_s1034" type="#_x0000_t202" style="position:absolute;left:15352;top:790;width:30950;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A077229" w14:textId="77777777" w:rsidR="009E2D90" w:rsidRPr="001D54AE" w:rsidRDefault="009E2D90" w:rsidP="00E12D43">
                        <w:pPr>
                          <w:jc w:val="right"/>
                          <w:rPr>
                            <w:b/>
                            <w:sz w:val="24"/>
                            <w:szCs w:val="24"/>
                          </w:rPr>
                        </w:pPr>
                        <w:r w:rsidRPr="001D54AE">
                          <w:rPr>
                            <w:b/>
                            <w:sz w:val="24"/>
                            <w:szCs w:val="24"/>
                          </w:rPr>
                          <w:t>FIGURE 1: NORTH COAST BASIN</w:t>
                        </w:r>
                      </w:p>
                    </w:txbxContent>
                  </v:textbox>
                </v:shape>
                <w10:wrap type="tight" anchory="page"/>
              </v:group>
            </w:pict>
          </mc:Fallback>
        </mc:AlternateContent>
      </w:r>
      <w:r w:rsidRPr="00E12D43">
        <w:rPr>
          <w:rFonts w:cstheme="minorHAnsi"/>
          <w:sz w:val="24"/>
          <w:szCs w:val="24"/>
          <w:highlight w:val="yellow"/>
          <w:u w:val="single"/>
        </w:rPr>
        <w:t>Two of the watersheds drain to the Columbia River:</w:t>
      </w:r>
    </w:p>
    <w:p w14:paraId="2D44F058" w14:textId="77777777" w:rsidR="00B23ACB" w:rsidRPr="00AD660E" w:rsidRDefault="00B23ACB" w:rsidP="00B23ACB">
      <w:pPr>
        <w:tabs>
          <w:tab w:val="left" w:pos="0"/>
        </w:tabs>
        <w:suppressAutoHyphens/>
        <w:spacing w:line="240" w:lineRule="atLeast"/>
        <w:rPr>
          <w:rFonts w:cstheme="minorHAnsi"/>
          <w:strike/>
          <w:sz w:val="24"/>
          <w:szCs w:val="24"/>
          <w:highlight w:val="yellow"/>
        </w:rPr>
      </w:pPr>
      <w:r w:rsidRPr="00AD660E">
        <w:rPr>
          <w:rFonts w:cstheme="minorHAnsi"/>
          <w:strike/>
          <w:sz w:val="24"/>
          <w:szCs w:val="24"/>
          <w:highlight w:val="yellow"/>
        </w:rPr>
        <w:lastRenderedPageBreak/>
        <w:t>The Nehalem and Salmonberry Rivers have been proposed by the Oregon Student Public Interest Research Group as potential scenic waterways.  Within the State of Oregon Parks Six-Year Plan, only the Nehalem has been identified as a scenic waterway.  For either of these rivers to become designated as a scenic waterway, studies will have to be done by Parks and Recreation and public hearings will have to be held.  Upon the concurrence of the State Water Resources Board, the Transportation Commission may recommend to the Governor that a given river or river segment be designated by the Commission's recommendation as a Scenic Waterway.  The Governor, however, is not bound to confer designation.</w:t>
      </w:r>
    </w:p>
    <w:p w14:paraId="4F2E040E" w14:textId="77777777" w:rsidR="00B23ACB" w:rsidRPr="00AD660E" w:rsidRDefault="00B23ACB" w:rsidP="00B23ACB">
      <w:pPr>
        <w:tabs>
          <w:tab w:val="left" w:pos="0"/>
        </w:tabs>
        <w:suppressAutoHyphens/>
        <w:spacing w:line="240" w:lineRule="atLeast"/>
        <w:rPr>
          <w:rFonts w:cstheme="minorHAnsi"/>
          <w:strike/>
          <w:sz w:val="24"/>
          <w:szCs w:val="24"/>
          <w:highlight w:val="yellow"/>
        </w:rPr>
      </w:pPr>
      <w:r w:rsidRPr="00AD660E">
        <w:rPr>
          <w:rFonts w:cstheme="minorHAnsi"/>
          <w:sz w:val="24"/>
          <w:szCs w:val="24"/>
          <w:highlight w:val="yellow"/>
          <w:u w:val="single"/>
        </w:rPr>
        <w:t>In 2019, a 17.5-mile portion of the Nehalem River between Henry Rierson Spruce Run Campground and the confluence with Cook Creek near cougar Valley State Park, was designated as an Oregon Scenic Waterway. Oregon Parks and Recreation Department is currently working with a Rules Advisory Committee to finalize river-specific rules for the designated stretch of river.</w:t>
      </w:r>
    </w:p>
    <w:p w14:paraId="480F7EBA" w14:textId="77777777" w:rsidR="00B23ACB" w:rsidRPr="00AD660E" w:rsidRDefault="00B23ACB" w:rsidP="00B23ACB">
      <w:pPr>
        <w:tabs>
          <w:tab w:val="left" w:pos="0"/>
        </w:tabs>
        <w:suppressAutoHyphens/>
        <w:spacing w:line="240" w:lineRule="atLeast"/>
        <w:rPr>
          <w:rFonts w:cstheme="minorHAnsi"/>
          <w:strike/>
          <w:sz w:val="24"/>
          <w:szCs w:val="24"/>
          <w:highlight w:val="yellow"/>
        </w:rPr>
      </w:pPr>
      <w:r w:rsidRPr="00AD660E">
        <w:rPr>
          <w:rFonts w:cstheme="minorHAnsi"/>
          <w:sz w:val="24"/>
          <w:szCs w:val="24"/>
        </w:rPr>
        <w:t xml:space="preserve">The County has designated most of the land along these rivers as </w:t>
      </w:r>
      <w:r w:rsidRPr="00AD660E">
        <w:rPr>
          <w:rFonts w:cstheme="minorHAnsi"/>
          <w:strike/>
          <w:sz w:val="24"/>
          <w:szCs w:val="24"/>
          <w:highlight w:val="yellow"/>
        </w:rPr>
        <w:t xml:space="preserve">CONSERVATION </w:t>
      </w:r>
      <w:r w:rsidRPr="00AD660E">
        <w:rPr>
          <w:rFonts w:cstheme="minorHAnsi"/>
          <w:sz w:val="24"/>
          <w:szCs w:val="24"/>
        </w:rPr>
        <w:t>FOREST LANDS</w:t>
      </w:r>
      <w:r w:rsidRPr="00AD660E">
        <w:rPr>
          <w:rFonts w:cstheme="minorHAnsi"/>
          <w:strike/>
          <w:sz w:val="24"/>
          <w:szCs w:val="24"/>
          <w:highlight w:val="yellow"/>
        </w:rPr>
        <w:t>*</w:t>
      </w:r>
      <w:r w:rsidRPr="00AD660E">
        <w:rPr>
          <w:rFonts w:cstheme="minorHAnsi"/>
          <w:sz w:val="24"/>
          <w:szCs w:val="24"/>
        </w:rPr>
        <w:t xml:space="preserve">, reflecting the predominant forest uses along most of the rivers.  There is some </w:t>
      </w:r>
      <w:r w:rsidRPr="00AD660E">
        <w:rPr>
          <w:rFonts w:cstheme="minorHAnsi"/>
          <w:sz w:val="24"/>
          <w:szCs w:val="24"/>
          <w:highlight w:val="yellow"/>
          <w:u w:val="single"/>
        </w:rPr>
        <w:t xml:space="preserve">land </w:t>
      </w:r>
      <w:r w:rsidRPr="00AD660E">
        <w:rPr>
          <w:rFonts w:cstheme="minorHAnsi"/>
          <w:sz w:val="24"/>
          <w:szCs w:val="24"/>
        </w:rPr>
        <w:t xml:space="preserve">designated CONSERVATION OTHER RESOURCES </w:t>
      </w:r>
      <w:r w:rsidRPr="00AD660E">
        <w:rPr>
          <w:rFonts w:cstheme="minorHAnsi"/>
          <w:strike/>
          <w:sz w:val="24"/>
          <w:szCs w:val="24"/>
          <w:highlight w:val="yellow"/>
        </w:rPr>
        <w:t>land</w:t>
      </w:r>
      <w:r w:rsidRPr="00AD660E">
        <w:rPr>
          <w:rFonts w:cstheme="minorHAnsi"/>
          <w:sz w:val="24"/>
          <w:szCs w:val="24"/>
        </w:rPr>
        <w:t>, reflecting recreation areas along the river</w:t>
      </w:r>
      <w:r w:rsidRPr="00AD660E">
        <w:rPr>
          <w:rFonts w:cstheme="minorHAnsi"/>
          <w:strike/>
          <w:sz w:val="24"/>
          <w:szCs w:val="24"/>
          <w:highlight w:val="yellow"/>
        </w:rPr>
        <w:t>*</w:t>
      </w:r>
      <w:r w:rsidRPr="00AD660E">
        <w:rPr>
          <w:rFonts w:cstheme="minorHAnsi"/>
          <w:sz w:val="24"/>
          <w:szCs w:val="24"/>
          <w:highlight w:val="yellow"/>
        </w:rPr>
        <w:t xml:space="preserve">.  </w:t>
      </w:r>
      <w:r w:rsidRPr="00AD660E">
        <w:rPr>
          <w:rFonts w:cstheme="minorHAnsi"/>
          <w:strike/>
          <w:sz w:val="24"/>
          <w:szCs w:val="24"/>
          <w:highlight w:val="yellow"/>
        </w:rPr>
        <w:t>The CAC strongly and emphatically opposes any suggestion that the Nehalem River be designated as "Scenic River."</w:t>
      </w:r>
    </w:p>
    <w:p w14:paraId="441474B3" w14:textId="77777777" w:rsidR="00A127FC" w:rsidRPr="00A127FC" w:rsidRDefault="00A127FC" w:rsidP="00A127FC">
      <w:pPr>
        <w:tabs>
          <w:tab w:val="left" w:pos="0"/>
        </w:tabs>
        <w:suppressAutoHyphens/>
        <w:spacing w:line="240" w:lineRule="atLeast"/>
        <w:rPr>
          <w:rFonts w:ascii="Calibri" w:hAnsi="Calibri" w:cs="Arial"/>
          <w:b/>
          <w:caps/>
          <w:sz w:val="24"/>
          <w:szCs w:val="24"/>
        </w:rPr>
      </w:pPr>
      <w:r w:rsidRPr="00A127FC">
        <w:rPr>
          <w:rFonts w:ascii="Calibri" w:hAnsi="Calibri" w:cs="Arial"/>
          <w:b/>
          <w:caps/>
          <w:sz w:val="24"/>
          <w:szCs w:val="24"/>
        </w:rPr>
        <w:t>Fish and Wildlife</w:t>
      </w:r>
    </w:p>
    <w:p w14:paraId="76EC59A5" w14:textId="77777777" w:rsidR="00A127FC" w:rsidRPr="00A127FC" w:rsidRDefault="00A127FC" w:rsidP="00A127FC">
      <w:pPr>
        <w:tabs>
          <w:tab w:val="left" w:pos="0"/>
        </w:tabs>
        <w:suppressAutoHyphens/>
        <w:spacing w:line="240" w:lineRule="atLeast"/>
        <w:rPr>
          <w:rFonts w:cstheme="minorHAnsi"/>
          <w:sz w:val="24"/>
          <w:szCs w:val="24"/>
        </w:rPr>
      </w:pPr>
      <w:r w:rsidRPr="00A127FC">
        <w:rPr>
          <w:rFonts w:cstheme="minorHAnsi"/>
          <w:sz w:val="24"/>
          <w:szCs w:val="24"/>
        </w:rPr>
        <w:t>The Nehalem River and many other streams and creeks provide excellent spawning habitats for anadromous fish.  Anadromous fish such as salmon or steelhead hatch in upland freshwater streams migrate to sea to spend a major part of their life, and return to the freshwater upland stream to spawn a new generation of fish.  Important to these streams is the maintenance of water quality and low turbidity levels.</w:t>
      </w:r>
    </w:p>
    <w:p w14:paraId="529073E2" w14:textId="6472DA9D" w:rsidR="00A127FC" w:rsidRPr="00A127FC" w:rsidRDefault="006C5C7E" w:rsidP="00A127FC">
      <w:pPr>
        <w:tabs>
          <w:tab w:val="left" w:pos="0"/>
        </w:tabs>
        <w:suppressAutoHyphens/>
        <w:spacing w:line="240" w:lineRule="atLeast"/>
        <w:rPr>
          <w:rFonts w:cstheme="minorHAnsi"/>
          <w:sz w:val="24"/>
          <w:szCs w:val="24"/>
          <w:highlight w:val="yellow"/>
        </w:rPr>
      </w:pPr>
      <w:ins w:id="89" w:author="Gail Henrikson" w:date="2021-12-03T06:45:00Z">
        <w:r w:rsidRPr="00D262F2">
          <w:rPr>
            <w:rFonts w:ascii="Calibri" w:hAnsi="Calibri" w:cs="Calibri"/>
            <w:strike/>
            <w:spacing w:val="-3"/>
            <w:sz w:val="24"/>
            <w:szCs w:val="24"/>
            <w:highlight w:val="cyan"/>
          </w:rPr>
          <w:t>Ruffled grouse, blue grouse, mountain quail, valley quail, and ring-necked pheasant are the most numerous and most hunted upland game birds in ODFW’s Harvest Area 1, which includes Clatsop County.</w:t>
        </w:r>
        <w:r w:rsidRPr="00D262F2">
          <w:rPr>
            <w:rFonts w:ascii="Calibri" w:hAnsi="Calibri" w:cs="Calibri"/>
            <w:spacing w:val="-3"/>
            <w:sz w:val="24"/>
            <w:szCs w:val="24"/>
            <w:highlight w:val="cyan"/>
          </w:rPr>
          <w:t xml:space="preserve"> </w:t>
        </w:r>
        <w:r w:rsidRPr="006C5C7E">
          <w:rPr>
            <w:rFonts w:ascii="Calibri" w:hAnsi="Calibri" w:cs="Calibri"/>
            <w:spacing w:val="-3"/>
            <w:sz w:val="24"/>
            <w:szCs w:val="24"/>
            <w:highlight w:val="yellow"/>
          </w:rPr>
          <w:t xml:space="preserve"> </w:t>
        </w:r>
      </w:ins>
      <w:ins w:id="90" w:author="Gail Henrikson" w:date="2021-12-10T11:51:00Z">
        <w:r w:rsidR="008A72A2">
          <w:rPr>
            <w:rFonts w:ascii="Calibri" w:hAnsi="Calibri" w:cs="Calibri"/>
            <w:spacing w:val="-3"/>
            <w:sz w:val="24"/>
            <w:szCs w:val="24"/>
            <w:highlight w:val="cyan"/>
          </w:rPr>
          <w:t>The Planning Area supports a wide variety of bird</w:t>
        </w:r>
      </w:ins>
      <w:ins w:id="91" w:author="Gail Henrikson" w:date="2021-12-10T11:44:00Z">
        <w:r w:rsidR="00A93EF2" w:rsidRPr="00D262F2">
          <w:rPr>
            <w:rFonts w:ascii="Calibri" w:hAnsi="Calibri" w:cs="Calibri"/>
            <w:spacing w:val="-3"/>
            <w:sz w:val="24"/>
            <w:szCs w:val="24"/>
            <w:highlight w:val="cyan"/>
          </w:rPr>
          <w:t xml:space="preserve"> species</w:t>
        </w:r>
      </w:ins>
      <w:ins w:id="92" w:author="Gail Henrikson" w:date="2021-12-10T11:51:00Z">
        <w:r w:rsidR="008A72A2">
          <w:rPr>
            <w:rFonts w:ascii="Calibri" w:hAnsi="Calibri" w:cs="Calibri"/>
            <w:spacing w:val="-3"/>
            <w:sz w:val="24"/>
            <w:szCs w:val="24"/>
            <w:highlight w:val="cyan"/>
          </w:rPr>
          <w:t xml:space="preserve">, including </w:t>
        </w:r>
      </w:ins>
      <w:ins w:id="93" w:author="Gail Henrikson" w:date="2021-12-10T11:45:00Z">
        <w:r w:rsidR="00842CB4">
          <w:rPr>
            <w:rFonts w:ascii="Calibri" w:hAnsi="Calibri" w:cs="Calibri"/>
            <w:spacing w:val="-3"/>
            <w:sz w:val="24"/>
            <w:szCs w:val="24"/>
            <w:highlight w:val="cyan"/>
          </w:rPr>
          <w:t xml:space="preserve">the </w:t>
        </w:r>
      </w:ins>
      <w:ins w:id="94" w:author="Gail Henrikson" w:date="2021-12-10T11:44:00Z">
        <w:r w:rsidR="00A93EF2" w:rsidRPr="00D262F2">
          <w:rPr>
            <w:rFonts w:ascii="Calibri" w:hAnsi="Calibri" w:cs="Calibri"/>
            <w:spacing w:val="-3"/>
            <w:sz w:val="24"/>
            <w:szCs w:val="24"/>
            <w:highlight w:val="cyan"/>
          </w:rPr>
          <w:t>band-tailed pig</w:t>
        </w:r>
      </w:ins>
      <w:ins w:id="95" w:author="Gail Henrikson" w:date="2021-12-10T11:45:00Z">
        <w:r w:rsidR="00A93EF2" w:rsidRPr="00D262F2">
          <w:rPr>
            <w:rFonts w:ascii="Calibri" w:hAnsi="Calibri" w:cs="Calibri"/>
            <w:spacing w:val="-3"/>
            <w:sz w:val="24"/>
            <w:szCs w:val="24"/>
            <w:highlight w:val="cyan"/>
          </w:rPr>
          <w:t>eon</w:t>
        </w:r>
      </w:ins>
      <w:ins w:id="96" w:author="Gail Henrikson" w:date="2021-12-10T11:51:00Z">
        <w:r w:rsidR="008A72A2">
          <w:rPr>
            <w:rFonts w:ascii="Calibri" w:hAnsi="Calibri" w:cs="Calibri"/>
            <w:spacing w:val="-3"/>
            <w:sz w:val="24"/>
            <w:szCs w:val="24"/>
            <w:highlight w:val="cyan"/>
          </w:rPr>
          <w:t xml:space="preserve"> and species </w:t>
        </w:r>
      </w:ins>
      <w:ins w:id="97" w:author="Gail Henrikson" w:date="2021-12-10T11:52:00Z">
        <w:r w:rsidR="008A72A2">
          <w:rPr>
            <w:rFonts w:ascii="Calibri" w:hAnsi="Calibri" w:cs="Calibri"/>
            <w:spacing w:val="-3"/>
            <w:sz w:val="24"/>
            <w:szCs w:val="24"/>
            <w:highlight w:val="cyan"/>
          </w:rPr>
          <w:t>of traditional importance to the Clatsop Chinook</w:t>
        </w:r>
      </w:ins>
      <w:ins w:id="98" w:author="Gail Henrikson" w:date="2021-12-10T11:55:00Z">
        <w:r w:rsidR="00E535C7">
          <w:rPr>
            <w:rFonts w:ascii="Calibri" w:hAnsi="Calibri" w:cs="Calibri"/>
            <w:spacing w:val="-3"/>
            <w:sz w:val="24"/>
            <w:szCs w:val="24"/>
            <w:highlight w:val="cyan"/>
          </w:rPr>
          <w:t>. These species</w:t>
        </w:r>
      </w:ins>
      <w:ins w:id="99" w:author="Gail Henrikson" w:date="2021-12-10T11:52:00Z">
        <w:r w:rsidR="008A72A2">
          <w:rPr>
            <w:rFonts w:ascii="Calibri" w:hAnsi="Calibri" w:cs="Calibri"/>
            <w:spacing w:val="-3"/>
            <w:sz w:val="24"/>
            <w:szCs w:val="24"/>
            <w:highlight w:val="cyan"/>
          </w:rPr>
          <w:t xml:space="preserve"> such as </w:t>
        </w:r>
      </w:ins>
      <w:ins w:id="100" w:author="Gail Henrikson" w:date="2021-12-10T11:54:00Z">
        <w:r w:rsidR="00544BD5">
          <w:rPr>
            <w:rFonts w:ascii="Calibri" w:hAnsi="Calibri" w:cs="Calibri"/>
            <w:spacing w:val="-3"/>
            <w:sz w:val="24"/>
            <w:szCs w:val="24"/>
            <w:highlight w:val="cyan"/>
          </w:rPr>
          <w:t>ravens,</w:t>
        </w:r>
      </w:ins>
      <w:ins w:id="101" w:author="Gail Henrikson" w:date="2021-12-10T11:53:00Z">
        <w:r w:rsidR="008A72A2">
          <w:rPr>
            <w:rFonts w:ascii="Calibri" w:hAnsi="Calibri" w:cs="Calibri"/>
            <w:spacing w:val="-3"/>
            <w:sz w:val="24"/>
            <w:szCs w:val="24"/>
            <w:highlight w:val="cyan"/>
          </w:rPr>
          <w:t xml:space="preserve"> eagle</w:t>
        </w:r>
      </w:ins>
      <w:ins w:id="102" w:author="Gail Henrikson" w:date="2021-12-10T11:54:00Z">
        <w:r w:rsidR="00544BD5">
          <w:rPr>
            <w:rFonts w:ascii="Calibri" w:hAnsi="Calibri" w:cs="Calibri"/>
            <w:spacing w:val="-3"/>
            <w:sz w:val="24"/>
            <w:szCs w:val="24"/>
            <w:highlight w:val="cyan"/>
          </w:rPr>
          <w:t>s</w:t>
        </w:r>
      </w:ins>
      <w:ins w:id="103" w:author="Gail Henrikson" w:date="2021-12-10T11:53:00Z">
        <w:r w:rsidR="008A72A2">
          <w:rPr>
            <w:rFonts w:ascii="Calibri" w:hAnsi="Calibri" w:cs="Calibri"/>
            <w:spacing w:val="-3"/>
            <w:sz w:val="24"/>
            <w:szCs w:val="24"/>
            <w:highlight w:val="cyan"/>
          </w:rPr>
          <w:t>, falcon</w:t>
        </w:r>
      </w:ins>
      <w:ins w:id="104" w:author="Gail Henrikson" w:date="2021-12-10T11:54:00Z">
        <w:r w:rsidR="00544BD5">
          <w:rPr>
            <w:rFonts w:ascii="Calibri" w:hAnsi="Calibri" w:cs="Calibri"/>
            <w:spacing w:val="-3"/>
            <w:sz w:val="24"/>
            <w:szCs w:val="24"/>
            <w:highlight w:val="cyan"/>
          </w:rPr>
          <w:t>s</w:t>
        </w:r>
      </w:ins>
      <w:ins w:id="105" w:author="Gail Henrikson" w:date="2021-12-10T11:53:00Z">
        <w:r w:rsidR="008A72A2">
          <w:rPr>
            <w:rFonts w:ascii="Calibri" w:hAnsi="Calibri" w:cs="Calibri"/>
            <w:spacing w:val="-3"/>
            <w:sz w:val="24"/>
            <w:szCs w:val="24"/>
            <w:highlight w:val="cyan"/>
          </w:rPr>
          <w:t>, osprey</w:t>
        </w:r>
      </w:ins>
      <w:ins w:id="106" w:author="Gail Henrikson" w:date="2021-12-10T11:54:00Z">
        <w:r w:rsidR="00544BD5">
          <w:rPr>
            <w:rFonts w:ascii="Calibri" w:hAnsi="Calibri" w:cs="Calibri"/>
            <w:spacing w:val="-3"/>
            <w:sz w:val="24"/>
            <w:szCs w:val="24"/>
            <w:highlight w:val="cyan"/>
          </w:rPr>
          <w:t>s</w:t>
        </w:r>
      </w:ins>
      <w:ins w:id="107" w:author="Gail Henrikson" w:date="2021-12-10T11:53:00Z">
        <w:r w:rsidR="008A72A2">
          <w:rPr>
            <w:rFonts w:ascii="Calibri" w:hAnsi="Calibri" w:cs="Calibri"/>
            <w:spacing w:val="-3"/>
            <w:sz w:val="24"/>
            <w:szCs w:val="24"/>
            <w:highlight w:val="cyan"/>
          </w:rPr>
          <w:t xml:space="preserve">, </w:t>
        </w:r>
      </w:ins>
      <w:ins w:id="108" w:author="Gail Henrikson" w:date="2021-12-10T11:54:00Z">
        <w:r w:rsidR="00544BD5">
          <w:rPr>
            <w:rFonts w:ascii="Calibri" w:hAnsi="Calibri" w:cs="Calibri"/>
            <w:spacing w:val="-3"/>
            <w:sz w:val="24"/>
            <w:szCs w:val="24"/>
            <w:highlight w:val="cyan"/>
          </w:rPr>
          <w:t xml:space="preserve">hawks, </w:t>
        </w:r>
      </w:ins>
      <w:ins w:id="109" w:author="Gail Henrikson" w:date="2021-12-10T11:53:00Z">
        <w:r w:rsidR="008A72A2">
          <w:rPr>
            <w:rFonts w:ascii="Calibri" w:hAnsi="Calibri" w:cs="Calibri"/>
            <w:spacing w:val="-3"/>
            <w:sz w:val="24"/>
            <w:szCs w:val="24"/>
            <w:highlight w:val="cyan"/>
          </w:rPr>
          <w:t>owls, turkey vultures and the condor</w:t>
        </w:r>
      </w:ins>
      <w:ins w:id="110" w:author="Gail Henrikson" w:date="2021-12-10T11:54:00Z">
        <w:r w:rsidR="001D6E54">
          <w:rPr>
            <w:rFonts w:ascii="Calibri" w:hAnsi="Calibri" w:cs="Calibri"/>
            <w:spacing w:val="-3"/>
            <w:sz w:val="24"/>
            <w:szCs w:val="24"/>
            <w:highlight w:val="cyan"/>
          </w:rPr>
          <w:t xml:space="preserve">, </w:t>
        </w:r>
      </w:ins>
      <w:ins w:id="111" w:author="Gail Henrikson" w:date="2021-12-10T11:55:00Z">
        <w:r w:rsidR="007366C4">
          <w:rPr>
            <w:rFonts w:ascii="Calibri" w:hAnsi="Calibri" w:cs="Calibri"/>
            <w:spacing w:val="-3"/>
            <w:sz w:val="24"/>
            <w:szCs w:val="24"/>
            <w:highlight w:val="cyan"/>
          </w:rPr>
          <w:t>represent the perpetuation of</w:t>
        </w:r>
      </w:ins>
      <w:ins w:id="112" w:author="Gail Henrikson" w:date="2021-12-10T11:53:00Z">
        <w:r w:rsidR="008A72A2">
          <w:rPr>
            <w:rFonts w:ascii="Calibri" w:hAnsi="Calibri" w:cs="Calibri"/>
            <w:spacing w:val="-3"/>
            <w:sz w:val="24"/>
            <w:szCs w:val="24"/>
            <w:highlight w:val="cyan"/>
          </w:rPr>
          <w:t xml:space="preserve"> the circle of life</w:t>
        </w:r>
      </w:ins>
      <w:ins w:id="113" w:author="Gail Henrikson" w:date="2021-12-10T11:45:00Z">
        <w:r w:rsidR="00A93EF2" w:rsidRPr="00D262F2">
          <w:rPr>
            <w:rFonts w:ascii="Calibri" w:hAnsi="Calibri" w:cs="Calibri"/>
            <w:spacing w:val="-3"/>
            <w:sz w:val="24"/>
            <w:szCs w:val="24"/>
            <w:highlight w:val="cyan"/>
          </w:rPr>
          <w:t xml:space="preserve">. </w:t>
        </w:r>
      </w:ins>
      <w:ins w:id="114" w:author="Gail Henrikson" w:date="2021-12-03T06:45:00Z">
        <w:r w:rsidRPr="006C5C7E">
          <w:rPr>
            <w:rFonts w:ascii="Calibri" w:hAnsi="Calibri" w:cs="Calibri"/>
            <w:spacing w:val="-3"/>
            <w:sz w:val="24"/>
            <w:szCs w:val="24"/>
            <w:highlight w:val="yellow"/>
          </w:rPr>
          <w:t xml:space="preserve">Maintaining a wide variety of vegetation is important, especially seed and fruit bearing plants.  Reduced populations of </w:t>
        </w:r>
        <w:r w:rsidRPr="00D262F2">
          <w:rPr>
            <w:rFonts w:ascii="Calibri" w:hAnsi="Calibri" w:cs="Calibri"/>
            <w:strike/>
            <w:spacing w:val="-3"/>
            <w:sz w:val="24"/>
            <w:szCs w:val="24"/>
            <w:highlight w:val="cyan"/>
          </w:rPr>
          <w:t>upland game</w:t>
        </w:r>
        <w:r w:rsidRPr="00D262F2">
          <w:rPr>
            <w:rFonts w:ascii="Calibri" w:hAnsi="Calibri" w:cs="Calibri"/>
            <w:spacing w:val="-3"/>
            <w:sz w:val="24"/>
            <w:szCs w:val="24"/>
            <w:highlight w:val="cyan"/>
          </w:rPr>
          <w:t xml:space="preserve"> </w:t>
        </w:r>
        <w:r w:rsidRPr="006C5C7E">
          <w:rPr>
            <w:rFonts w:ascii="Calibri" w:hAnsi="Calibri" w:cs="Calibri"/>
            <w:spacing w:val="-3"/>
            <w:sz w:val="24"/>
            <w:szCs w:val="24"/>
            <w:highlight w:val="yellow"/>
          </w:rPr>
          <w:t xml:space="preserve">birds </w:t>
        </w:r>
        <w:r w:rsidRPr="00D262F2">
          <w:rPr>
            <w:rFonts w:ascii="Calibri" w:hAnsi="Calibri" w:cs="Calibri"/>
            <w:strike/>
            <w:spacing w:val="-3"/>
            <w:sz w:val="24"/>
            <w:szCs w:val="24"/>
            <w:highlight w:val="yellow"/>
          </w:rPr>
          <w:t>are probably</w:t>
        </w:r>
        <w:r w:rsidRPr="006C5C7E">
          <w:rPr>
            <w:rFonts w:ascii="Calibri" w:hAnsi="Calibri" w:cs="Calibri"/>
            <w:spacing w:val="-3"/>
            <w:sz w:val="24"/>
            <w:szCs w:val="24"/>
            <w:highlight w:val="yellow"/>
          </w:rPr>
          <w:t xml:space="preserve"> </w:t>
        </w:r>
        <w:r w:rsidRPr="00D262F2">
          <w:rPr>
            <w:rFonts w:ascii="Calibri" w:hAnsi="Calibri" w:cs="Calibri"/>
            <w:strike/>
            <w:spacing w:val="-3"/>
            <w:sz w:val="24"/>
            <w:szCs w:val="24"/>
            <w:highlight w:val="yellow"/>
          </w:rPr>
          <w:t>the product of</w:t>
        </w:r>
        <w:r w:rsidRPr="00D262F2">
          <w:rPr>
            <w:rFonts w:ascii="Calibri" w:hAnsi="Calibri" w:cs="Calibri"/>
            <w:spacing w:val="-3"/>
            <w:sz w:val="24"/>
            <w:szCs w:val="24"/>
            <w:highlight w:val="cyan"/>
          </w:rPr>
          <w:t xml:space="preserve"> </w:t>
        </w:r>
      </w:ins>
      <w:ins w:id="115" w:author="Gail Henrikson" w:date="2021-12-10T11:46:00Z">
        <w:r w:rsidR="00842CB4">
          <w:rPr>
            <w:rFonts w:ascii="Calibri" w:hAnsi="Calibri" w:cs="Calibri"/>
            <w:spacing w:val="-3"/>
            <w:sz w:val="24"/>
            <w:szCs w:val="24"/>
            <w:highlight w:val="cyan"/>
          </w:rPr>
          <w:t xml:space="preserve">can be caused by </w:t>
        </w:r>
      </w:ins>
      <w:ins w:id="116" w:author="Gail Henrikson" w:date="2021-12-03T06:45:00Z">
        <w:r w:rsidRPr="00D262F2">
          <w:rPr>
            <w:rFonts w:ascii="Calibri" w:hAnsi="Calibri" w:cs="Calibri"/>
            <w:spacing w:val="-3"/>
            <w:sz w:val="24"/>
            <w:szCs w:val="24"/>
            <w:highlight w:val="cyan"/>
          </w:rPr>
          <w:t>chemical</w:t>
        </w:r>
      </w:ins>
      <w:ins w:id="117" w:author="Gail Henrikson" w:date="2021-12-10T11:43:00Z">
        <w:r w:rsidR="00CA719B" w:rsidRPr="00D262F2">
          <w:rPr>
            <w:rFonts w:ascii="Calibri" w:hAnsi="Calibri" w:cs="Calibri"/>
            <w:spacing w:val="-3"/>
            <w:sz w:val="24"/>
            <w:szCs w:val="24"/>
            <w:highlight w:val="cyan"/>
          </w:rPr>
          <w:t xml:space="preserve"> use of p</w:t>
        </w:r>
        <w:r w:rsidR="00CA719B">
          <w:rPr>
            <w:rFonts w:ascii="Calibri" w:hAnsi="Calibri" w:cs="Calibri"/>
            <w:spacing w:val="-3"/>
            <w:sz w:val="24"/>
            <w:szCs w:val="24"/>
            <w:highlight w:val="cyan"/>
          </w:rPr>
          <w:t>e</w:t>
        </w:r>
        <w:r w:rsidR="00CA719B" w:rsidRPr="00D262F2">
          <w:rPr>
            <w:rFonts w:ascii="Calibri" w:hAnsi="Calibri" w:cs="Calibri"/>
            <w:spacing w:val="-3"/>
            <w:sz w:val="24"/>
            <w:szCs w:val="24"/>
            <w:highlight w:val="cyan"/>
          </w:rPr>
          <w:t>st control</w:t>
        </w:r>
      </w:ins>
      <w:ins w:id="118" w:author="Gail Henrikson" w:date="2021-12-03T06:45:00Z">
        <w:r w:rsidRPr="006C5C7E">
          <w:rPr>
            <w:rFonts w:ascii="Calibri" w:hAnsi="Calibri" w:cs="Calibri"/>
            <w:spacing w:val="-3"/>
            <w:sz w:val="24"/>
            <w:szCs w:val="24"/>
            <w:highlight w:val="yellow"/>
          </w:rPr>
          <w:t xml:space="preserve"> </w:t>
        </w:r>
        <w:r w:rsidRPr="00D262F2">
          <w:rPr>
            <w:rFonts w:ascii="Calibri" w:hAnsi="Calibri" w:cs="Calibri"/>
            <w:strike/>
            <w:spacing w:val="-3"/>
            <w:sz w:val="24"/>
            <w:szCs w:val="24"/>
            <w:highlight w:val="cyan"/>
          </w:rPr>
          <w:t>manipulation of insects and vegetations</w:t>
        </w:r>
        <w:r w:rsidRPr="00D262F2">
          <w:rPr>
            <w:rFonts w:ascii="Calibri" w:hAnsi="Calibri" w:cs="Calibri"/>
            <w:spacing w:val="-3"/>
            <w:sz w:val="24"/>
            <w:szCs w:val="24"/>
            <w:highlight w:val="cyan"/>
          </w:rPr>
          <w:t xml:space="preserve">, </w:t>
        </w:r>
      </w:ins>
      <w:ins w:id="119" w:author="Gail Henrikson" w:date="2021-12-10T11:42:00Z">
        <w:r w:rsidR="00CA719B" w:rsidRPr="00D262F2">
          <w:rPr>
            <w:rFonts w:ascii="Calibri" w:hAnsi="Calibri" w:cs="Calibri"/>
            <w:spacing w:val="-3"/>
            <w:sz w:val="24"/>
            <w:szCs w:val="24"/>
            <w:highlight w:val="cyan"/>
          </w:rPr>
          <w:t>cumulative impacts of herbicides, insecticides and rodenticides</w:t>
        </w:r>
        <w:r w:rsidR="00CA719B">
          <w:rPr>
            <w:rFonts w:ascii="Calibri" w:hAnsi="Calibri" w:cs="Calibri"/>
            <w:spacing w:val="-3"/>
            <w:sz w:val="24"/>
            <w:szCs w:val="24"/>
            <w:highlight w:val="yellow"/>
          </w:rPr>
          <w:t xml:space="preserve">, </w:t>
        </w:r>
      </w:ins>
      <w:ins w:id="120" w:author="Gail Henrikson" w:date="2021-12-03T06:45:00Z">
        <w:r w:rsidRPr="006C5C7E">
          <w:rPr>
            <w:rFonts w:ascii="Calibri" w:hAnsi="Calibri" w:cs="Calibri"/>
            <w:spacing w:val="-3"/>
            <w:sz w:val="24"/>
            <w:szCs w:val="24"/>
            <w:highlight w:val="yellow"/>
          </w:rPr>
          <w:t xml:space="preserve">predator increases and habitat changes. </w:t>
        </w:r>
      </w:ins>
      <w:del w:id="121" w:author="Gail Henrikson" w:date="2021-12-03T06:45:00Z">
        <w:r w:rsidR="00A127FC" w:rsidRPr="006C5C7E" w:rsidDel="006C5C7E">
          <w:rPr>
            <w:rFonts w:cstheme="minorHAnsi"/>
            <w:sz w:val="24"/>
            <w:szCs w:val="24"/>
            <w:highlight w:val="yellow"/>
          </w:rPr>
          <w:delText xml:space="preserve">Grouse, mountain quail and pigeons are the most numerous and most hunted upland game birds in the County.  While they are a product of the vast areas in forest lands, not a great deal is known about managing habitats to increase populations.  </w:delText>
        </w:r>
      </w:del>
      <w:ins w:id="122" w:author="Gail Henrikson" w:date="2021-12-10T11:49:00Z">
        <w:r w:rsidR="00F2610B" w:rsidRPr="00D262F2">
          <w:rPr>
            <w:rFonts w:cstheme="minorHAnsi"/>
            <w:sz w:val="24"/>
            <w:szCs w:val="24"/>
            <w:highlight w:val="cyan"/>
            <w:u w:val="single"/>
          </w:rPr>
          <w:t>Marb</w:t>
        </w:r>
      </w:ins>
      <w:ins w:id="123" w:author="Gail Henrikson" w:date="2021-12-10T11:50:00Z">
        <w:r w:rsidR="00D003DC">
          <w:rPr>
            <w:rFonts w:cstheme="minorHAnsi"/>
            <w:sz w:val="24"/>
            <w:szCs w:val="24"/>
            <w:highlight w:val="cyan"/>
            <w:u w:val="single"/>
          </w:rPr>
          <w:t>le</w:t>
        </w:r>
      </w:ins>
      <w:ins w:id="124" w:author="Gail Henrikson" w:date="2021-12-10T11:49:00Z">
        <w:r w:rsidR="00F2610B" w:rsidRPr="00D262F2">
          <w:rPr>
            <w:rFonts w:cstheme="minorHAnsi"/>
            <w:sz w:val="24"/>
            <w:szCs w:val="24"/>
            <w:highlight w:val="cyan"/>
            <w:u w:val="single"/>
          </w:rPr>
          <w:t>d murr</w:t>
        </w:r>
      </w:ins>
      <w:ins w:id="125" w:author="Gail Henrikson" w:date="2021-12-10T11:50:00Z">
        <w:r w:rsidR="00F2610B" w:rsidRPr="00D262F2">
          <w:rPr>
            <w:rFonts w:cstheme="minorHAnsi"/>
            <w:sz w:val="24"/>
            <w:szCs w:val="24"/>
            <w:highlight w:val="cyan"/>
            <w:u w:val="single"/>
          </w:rPr>
          <w:t>elet</w:t>
        </w:r>
      </w:ins>
      <w:ins w:id="126" w:author="Gail Henrikson" w:date="2021-12-10T11:57:00Z">
        <w:r w:rsidR="00D232A0">
          <w:rPr>
            <w:rFonts w:cstheme="minorHAnsi"/>
            <w:sz w:val="24"/>
            <w:szCs w:val="24"/>
            <w:highlight w:val="cyan"/>
            <w:u w:val="single"/>
          </w:rPr>
          <w:t>, spotted owl</w:t>
        </w:r>
      </w:ins>
      <w:ins w:id="127" w:author="Gail Henrikson" w:date="2021-12-10T11:50:00Z">
        <w:r w:rsidR="00F2610B" w:rsidRPr="00D262F2">
          <w:rPr>
            <w:rFonts w:cstheme="minorHAnsi"/>
            <w:sz w:val="24"/>
            <w:szCs w:val="24"/>
            <w:highlight w:val="cyan"/>
            <w:u w:val="single"/>
          </w:rPr>
          <w:t xml:space="preserve"> and other endangered and threatened species are located in this area. </w:t>
        </w:r>
      </w:ins>
      <w:r w:rsidR="00A127FC" w:rsidRPr="00D262F2">
        <w:rPr>
          <w:rFonts w:cstheme="minorHAnsi"/>
          <w:strike/>
          <w:sz w:val="24"/>
          <w:szCs w:val="24"/>
          <w:highlight w:val="cyan"/>
        </w:rPr>
        <w:t>None of the birds or animals within this planning area are considered endangered species at the present time.</w:t>
      </w:r>
      <w:r w:rsidR="00A127FC" w:rsidRPr="006C5C7E">
        <w:rPr>
          <w:rFonts w:cstheme="minorHAnsi"/>
          <w:sz w:val="24"/>
          <w:szCs w:val="24"/>
        </w:rPr>
        <w:t xml:space="preserve">  </w:t>
      </w:r>
      <w:r w:rsidR="00A127FC" w:rsidRPr="00A127FC">
        <w:rPr>
          <w:rFonts w:cstheme="minorHAnsi"/>
          <w:strike/>
          <w:sz w:val="24"/>
          <w:szCs w:val="24"/>
          <w:highlight w:val="yellow"/>
          <w:u w:val="single"/>
        </w:rPr>
        <w:lastRenderedPageBreak/>
        <w:t>The Southwest Environmental Plan and the Fish and Wildlife Habitat Protection Plan for Clatsop County</w:t>
      </w:r>
      <w:r w:rsidR="00A127FC" w:rsidRPr="00A127FC">
        <w:rPr>
          <w:rFonts w:cstheme="minorHAnsi"/>
          <w:strike/>
          <w:sz w:val="24"/>
          <w:szCs w:val="24"/>
          <w:highlight w:val="yellow"/>
        </w:rPr>
        <w:t xml:space="preserve"> contains additional information.</w:t>
      </w:r>
    </w:p>
    <w:p w14:paraId="2E996140" w14:textId="2D14EC6D" w:rsidR="00A127FC" w:rsidRPr="00A127FC" w:rsidRDefault="00A127FC" w:rsidP="00A127FC">
      <w:pPr>
        <w:tabs>
          <w:tab w:val="left" w:pos="0"/>
        </w:tabs>
        <w:suppressAutoHyphens/>
        <w:spacing w:line="240" w:lineRule="atLeast"/>
        <w:rPr>
          <w:rFonts w:cstheme="minorHAnsi"/>
          <w:sz w:val="24"/>
          <w:szCs w:val="24"/>
        </w:rPr>
      </w:pPr>
      <w:r w:rsidRPr="00A127FC">
        <w:rPr>
          <w:rFonts w:cstheme="minorHAnsi"/>
          <w:sz w:val="24"/>
          <w:szCs w:val="24"/>
        </w:rPr>
        <w:t xml:space="preserve">With reference to big game, the Oregon Department of Fish and Wildlife classifies areas within the County as Major Big Game Range, Peripheral Big Game Range and Excluded Range.  </w:t>
      </w:r>
      <w:del w:id="128" w:author="Gail Henrikson" w:date="2021-12-03T06:49:00Z">
        <w:r w:rsidRPr="002D26AA" w:rsidDel="002D26AA">
          <w:rPr>
            <w:rFonts w:cstheme="minorHAnsi"/>
            <w:sz w:val="24"/>
            <w:szCs w:val="24"/>
            <w:highlight w:val="yellow"/>
          </w:rPr>
          <w:delText>For a discussion on Big Game and other fish and wildlife resources see the Open Space, Scenic and Historic Areas and Natural Resources Element, Goal 5*.</w:delText>
        </w:r>
      </w:del>
    </w:p>
    <w:p w14:paraId="78E7DB72" w14:textId="77777777" w:rsidR="00A127FC" w:rsidRPr="00A127FC" w:rsidRDefault="00A127FC" w:rsidP="00A127FC">
      <w:pPr>
        <w:tabs>
          <w:tab w:val="left" w:pos="0"/>
        </w:tabs>
        <w:suppressAutoHyphens/>
        <w:spacing w:line="240" w:lineRule="atLeast"/>
        <w:rPr>
          <w:rFonts w:cstheme="minorHAnsi"/>
          <w:strike/>
          <w:sz w:val="24"/>
          <w:szCs w:val="24"/>
          <w:highlight w:val="yellow"/>
        </w:rPr>
      </w:pPr>
      <w:r w:rsidRPr="00A127FC">
        <w:rPr>
          <w:rFonts w:cstheme="minorHAnsi"/>
          <w:strike/>
          <w:sz w:val="24"/>
          <w:szCs w:val="24"/>
          <w:highlight w:val="yellow"/>
        </w:rPr>
        <w:t>*Amended 83-17, dated September 30, 1983.</w:t>
      </w:r>
    </w:p>
    <w:p w14:paraId="6CE427F7" w14:textId="77777777" w:rsidR="00A127FC" w:rsidRPr="00A127FC" w:rsidRDefault="00A127FC" w:rsidP="00A127FC">
      <w:pPr>
        <w:tabs>
          <w:tab w:val="left" w:pos="0"/>
        </w:tabs>
        <w:suppressAutoHyphens/>
        <w:spacing w:line="240" w:lineRule="atLeast"/>
        <w:ind w:left="720" w:hanging="720"/>
        <w:rPr>
          <w:rFonts w:cstheme="minorHAnsi"/>
          <w:strike/>
          <w:sz w:val="24"/>
          <w:szCs w:val="24"/>
          <w:highlight w:val="yellow"/>
        </w:rPr>
      </w:pPr>
      <w:r w:rsidRPr="00A127FC">
        <w:rPr>
          <w:rFonts w:cstheme="minorHAnsi"/>
          <w:strike/>
          <w:sz w:val="24"/>
          <w:szCs w:val="24"/>
          <w:highlight w:val="yellow"/>
        </w:rPr>
        <w:t>1.</w:t>
      </w:r>
      <w:r w:rsidRPr="00A127FC">
        <w:rPr>
          <w:rFonts w:cstheme="minorHAnsi"/>
          <w:strike/>
          <w:sz w:val="24"/>
          <w:szCs w:val="24"/>
          <w:highlight w:val="yellow"/>
        </w:rPr>
        <w:tab/>
        <w:t>Wildlife refuges:**</w:t>
      </w:r>
    </w:p>
    <w:p w14:paraId="71C6D80D" w14:textId="77777777" w:rsidR="00A127FC" w:rsidRPr="00A127FC" w:rsidRDefault="00A127FC" w:rsidP="00A127FC">
      <w:pPr>
        <w:tabs>
          <w:tab w:val="left" w:pos="0"/>
        </w:tabs>
        <w:suppressAutoHyphens/>
        <w:spacing w:line="240" w:lineRule="atLeast"/>
        <w:rPr>
          <w:rFonts w:cstheme="minorHAnsi"/>
          <w:strike/>
          <w:sz w:val="24"/>
          <w:szCs w:val="24"/>
          <w:highlight w:val="yellow"/>
        </w:rPr>
      </w:pPr>
      <w:r w:rsidRPr="00A127FC">
        <w:rPr>
          <w:rFonts w:cstheme="minorHAnsi"/>
          <w:strike/>
          <w:sz w:val="24"/>
          <w:szCs w:val="24"/>
          <w:highlight w:val="yellow"/>
        </w:rPr>
        <w:t>Existing wildlife refuges which are owned/leased and managed by the Oregon Department of Fish and Wildlife (ODFW) or by the United States Fish and Wildlife Service (USFWS) shall be designated Conservation-Other Resource and zoned Open Space, Parks and Recreation (OPR).</w:t>
      </w:r>
    </w:p>
    <w:p w14:paraId="70A3891E" w14:textId="77777777" w:rsidR="00A127FC" w:rsidRPr="00A127FC" w:rsidRDefault="00A127FC" w:rsidP="00A127FC">
      <w:pPr>
        <w:tabs>
          <w:tab w:val="left" w:pos="0"/>
        </w:tabs>
        <w:suppressAutoHyphens/>
        <w:spacing w:line="240" w:lineRule="atLeast"/>
        <w:rPr>
          <w:rFonts w:cstheme="minorHAnsi"/>
          <w:strike/>
          <w:sz w:val="24"/>
          <w:szCs w:val="24"/>
          <w:highlight w:val="yellow"/>
        </w:rPr>
      </w:pPr>
      <w:r w:rsidRPr="00A127FC">
        <w:rPr>
          <w:rFonts w:cstheme="minorHAnsi"/>
          <w:strike/>
          <w:sz w:val="24"/>
          <w:szCs w:val="24"/>
          <w:highlight w:val="yellow"/>
        </w:rPr>
        <w:t>Proposed wildlife management areas which are managed and either owned or leased by the Oregon Department of Fish and Wildlife (ODFW) located in areas designated Conservation Forest or in other lowland areas under any plan designation shall be reviewed by the County for compliance with the approval standards listed below.  Such hearings shall be conducted according to a Type IV procedure at a time and place convenient to residents of the affected planning area.  ODFW shall provide an evaluation of the economic, social, environmental and energy consequences of the proposed and*** information sufficient to support findings with respect to the following approval criteria:</w:t>
      </w:r>
    </w:p>
    <w:p w14:paraId="6AC082FC" w14:textId="77777777" w:rsidR="00A127FC" w:rsidRPr="00A127FC" w:rsidRDefault="00A127FC" w:rsidP="00A127FC">
      <w:pPr>
        <w:tabs>
          <w:tab w:val="left" w:pos="0"/>
        </w:tabs>
        <w:suppressAutoHyphens/>
        <w:spacing w:line="240" w:lineRule="atLeast"/>
        <w:ind w:left="720" w:hanging="720"/>
        <w:rPr>
          <w:rFonts w:cstheme="minorHAnsi"/>
          <w:strike/>
          <w:sz w:val="24"/>
          <w:szCs w:val="24"/>
          <w:highlight w:val="yellow"/>
        </w:rPr>
      </w:pPr>
      <w:r w:rsidRPr="00A127FC">
        <w:rPr>
          <w:rFonts w:cstheme="minorHAnsi"/>
          <w:strike/>
          <w:sz w:val="24"/>
          <w:szCs w:val="24"/>
          <w:highlight w:val="yellow"/>
        </w:rPr>
        <w:t>1.</w:t>
      </w:r>
      <w:r w:rsidRPr="00A127FC">
        <w:rPr>
          <w:rFonts w:cstheme="minorHAnsi"/>
          <w:strike/>
          <w:sz w:val="24"/>
          <w:szCs w:val="24"/>
          <w:highlight w:val="yellow"/>
        </w:rPr>
        <w:tab/>
        <w:t>Identification of the need for the proposed new wildlife management area.  "Need" means specific problems or conflicts that will be resolved or specific ODFW objectives that will be achieved by establishing the proposed area.</w:t>
      </w:r>
    </w:p>
    <w:p w14:paraId="766DFB46" w14:textId="77777777" w:rsidR="00A127FC" w:rsidRPr="00A127FC" w:rsidRDefault="00A127FC" w:rsidP="00A127FC">
      <w:pPr>
        <w:tabs>
          <w:tab w:val="left" w:pos="0"/>
        </w:tabs>
        <w:suppressAutoHyphens/>
        <w:spacing w:line="240" w:lineRule="atLeast"/>
        <w:ind w:left="720" w:hanging="720"/>
        <w:rPr>
          <w:rFonts w:cstheme="minorHAnsi"/>
          <w:strike/>
          <w:sz w:val="24"/>
          <w:szCs w:val="24"/>
          <w:highlight w:val="yellow"/>
        </w:rPr>
      </w:pPr>
      <w:r w:rsidRPr="00A127FC">
        <w:rPr>
          <w:rFonts w:cstheme="minorHAnsi"/>
          <w:strike/>
          <w:sz w:val="24"/>
          <w:szCs w:val="24"/>
          <w:highlight w:val="yellow"/>
        </w:rPr>
        <w:t>2.</w:t>
      </w:r>
      <w:r w:rsidRPr="00A127FC">
        <w:rPr>
          <w:rFonts w:cstheme="minorHAnsi"/>
          <w:strike/>
          <w:sz w:val="24"/>
          <w:szCs w:val="24"/>
          <w:highlight w:val="yellow"/>
        </w:rPr>
        <w:tab/>
        <w:t>Alternative lands and management actions available to the ODFW, and an analysis of why those alternatives or management actions will not resolve identified problems or achieve objectives.</w:t>
      </w:r>
    </w:p>
    <w:p w14:paraId="744DA4B0" w14:textId="77777777" w:rsidR="00A127FC" w:rsidRPr="00A127FC" w:rsidRDefault="00A127FC" w:rsidP="00A127FC">
      <w:pPr>
        <w:tabs>
          <w:tab w:val="left" w:pos="0"/>
        </w:tabs>
        <w:suppressAutoHyphens/>
        <w:spacing w:line="240" w:lineRule="atLeast"/>
        <w:rPr>
          <w:rFonts w:cstheme="minorHAnsi"/>
          <w:strike/>
          <w:sz w:val="24"/>
          <w:szCs w:val="24"/>
          <w:highlight w:val="yellow"/>
        </w:rPr>
      </w:pPr>
    </w:p>
    <w:p w14:paraId="10CB3727" w14:textId="50E7315E" w:rsidR="00815145" w:rsidRPr="00982550" w:rsidRDefault="00815145" w:rsidP="00815145">
      <w:pPr>
        <w:rPr>
          <w:rFonts w:cstheme="minorHAnsi"/>
          <w:b/>
          <w:color w:val="C00000"/>
          <w:sz w:val="44"/>
          <w:szCs w:val="44"/>
          <w14:shadow w14:blurRad="50800" w14:dist="38100" w14:dir="2700000" w14:sx="100000" w14:sy="100000" w14:kx="0" w14:ky="0" w14:algn="tl">
            <w14:srgbClr w14:val="000000">
              <w14:alpha w14:val="60000"/>
            </w14:srgbClr>
          </w14:shadow>
        </w:rPr>
      </w:pPr>
      <w:r w:rsidRPr="00982550">
        <w:rPr>
          <w:rFonts w:cstheme="minorHAnsi"/>
          <w:b/>
          <w:strike/>
          <w:color w:val="C00000"/>
          <w:sz w:val="44"/>
          <w:szCs w:val="44"/>
          <w:highlight w:val="yellow"/>
          <w14:shadow w14:blurRad="50800" w14:dist="38100" w14:dir="2700000" w14:sx="100000" w14:sy="100000" w14:kx="0" w14:ky="0" w14:algn="tl">
            <w14:srgbClr w14:val="000000">
              <w14:alpha w14:val="60000"/>
            </w14:srgbClr>
          </w14:shadow>
        </w:rPr>
        <w:t>CRITICAL</w:t>
      </w:r>
      <w:r w:rsidRPr="00982550">
        <w:rPr>
          <w:rFonts w:cstheme="minorHAnsi"/>
          <w:b/>
          <w:color w:val="C00000"/>
          <w:sz w:val="44"/>
          <w:szCs w:val="44"/>
          <w14:shadow w14:blurRad="50800" w14:dist="38100" w14:dir="2700000" w14:sx="100000" w14:sy="100000" w14:kx="0" w14:ky="0" w14:algn="tl">
            <w14:srgbClr w14:val="000000">
              <w14:alpha w14:val="60000"/>
            </w14:srgbClr>
          </w14:shadow>
        </w:rPr>
        <w:t xml:space="preserve"> </w:t>
      </w:r>
      <w:r w:rsidRPr="00982550">
        <w:rPr>
          <w:rFonts w:cstheme="minorHAnsi"/>
          <w:b/>
          <w:color w:val="C00000"/>
          <w:sz w:val="44"/>
          <w:szCs w:val="44"/>
          <w:highlight w:val="yellow"/>
          <w:u w:val="single"/>
          <w14:shadow w14:blurRad="50800" w14:dist="38100" w14:dir="2700000" w14:sx="100000" w14:sy="100000" w14:kx="0" w14:ky="0" w14:algn="tl">
            <w14:srgbClr w14:val="000000">
              <w14:alpha w14:val="60000"/>
            </w14:srgbClr>
          </w14:shadow>
        </w:rPr>
        <w:t>NATURAL</w:t>
      </w:r>
      <w:r w:rsidRPr="00982550">
        <w:rPr>
          <w:rFonts w:cstheme="minorHAnsi"/>
          <w:b/>
          <w:color w:val="C00000"/>
          <w:sz w:val="44"/>
          <w:szCs w:val="44"/>
          <w14:shadow w14:blurRad="50800" w14:dist="38100" w14:dir="2700000" w14:sx="100000" w14:sy="100000" w14:kx="0" w14:ky="0" w14:algn="tl">
            <w14:srgbClr w14:val="000000">
              <w14:alpha w14:val="60000"/>
            </w14:srgbClr>
          </w14:shadow>
        </w:rPr>
        <w:t xml:space="preserve"> HAZARD AREAS</w:t>
      </w:r>
    </w:p>
    <w:p w14:paraId="1A59785E" w14:textId="77777777" w:rsidR="00342DDA" w:rsidRPr="00342DDA" w:rsidRDefault="00342DDA" w:rsidP="00342DDA">
      <w:pPr>
        <w:tabs>
          <w:tab w:val="left" w:pos="0"/>
        </w:tabs>
        <w:suppressAutoHyphens/>
        <w:spacing w:after="80" w:line="276" w:lineRule="auto"/>
        <w:rPr>
          <w:rFonts w:ascii="Calibri" w:hAnsi="Calibri" w:cs="Arial"/>
          <w:b/>
          <w:caps/>
          <w:sz w:val="24"/>
          <w:szCs w:val="24"/>
        </w:rPr>
      </w:pPr>
      <w:r w:rsidRPr="00342DDA">
        <w:rPr>
          <w:rFonts w:ascii="Calibri" w:hAnsi="Calibri" w:cs="Arial"/>
          <w:b/>
          <w:caps/>
          <w:sz w:val="24"/>
          <w:szCs w:val="24"/>
        </w:rPr>
        <w:t>Flood Hazard</w:t>
      </w:r>
    </w:p>
    <w:p w14:paraId="340E62FA" w14:textId="742B22EB" w:rsidR="00342DDA" w:rsidRPr="00342DDA" w:rsidRDefault="00342DDA" w:rsidP="00342DDA">
      <w:pPr>
        <w:tabs>
          <w:tab w:val="left" w:pos="0"/>
        </w:tabs>
        <w:suppressAutoHyphens/>
        <w:spacing w:line="240" w:lineRule="atLeast"/>
        <w:rPr>
          <w:rFonts w:cstheme="minorHAnsi"/>
          <w:sz w:val="24"/>
          <w:szCs w:val="24"/>
          <w:highlight w:val="yellow"/>
        </w:rPr>
      </w:pPr>
      <w:r w:rsidRPr="00342DDA">
        <w:rPr>
          <w:rFonts w:cstheme="minorHAnsi"/>
          <w:sz w:val="24"/>
          <w:szCs w:val="24"/>
          <w:highlight w:val="yellow"/>
        </w:rPr>
        <w:lastRenderedPageBreak/>
        <w:t xml:space="preserve">Stream flooding in the Elsie-Jewell planning area </w:t>
      </w:r>
      <w:ins w:id="129" w:author="Gail Henrikson" w:date="2021-12-10T12:14:00Z">
        <w:r w:rsidR="00A27626" w:rsidRPr="00D262F2">
          <w:rPr>
            <w:rFonts w:cstheme="minorHAnsi"/>
            <w:sz w:val="24"/>
            <w:szCs w:val="24"/>
            <w:highlight w:val="cyan"/>
          </w:rPr>
          <w:t>does not occur as frequently as in</w:t>
        </w:r>
      </w:ins>
      <w:del w:id="130" w:author="Gail Henrikson" w:date="2021-12-10T12:14:00Z">
        <w:r w:rsidRPr="00D262F2" w:rsidDel="00A27626">
          <w:rPr>
            <w:rFonts w:cstheme="minorHAnsi"/>
            <w:sz w:val="24"/>
            <w:szCs w:val="24"/>
            <w:highlight w:val="cyan"/>
          </w:rPr>
          <w:delText>is much less severe than in</w:delText>
        </w:r>
      </w:del>
      <w:r w:rsidRPr="00D262F2">
        <w:rPr>
          <w:rFonts w:cstheme="minorHAnsi"/>
          <w:sz w:val="24"/>
          <w:szCs w:val="24"/>
          <w:highlight w:val="cyan"/>
        </w:rPr>
        <w:t xml:space="preserve"> </w:t>
      </w:r>
      <w:r w:rsidRPr="00342DDA">
        <w:rPr>
          <w:rFonts w:cstheme="minorHAnsi"/>
          <w:sz w:val="24"/>
          <w:szCs w:val="24"/>
          <w:highlight w:val="yellow"/>
        </w:rPr>
        <w:t>the low, flat coastal and estuary areas</w:t>
      </w:r>
      <w:ins w:id="131" w:author="Gail Henrikson" w:date="2021-12-10T12:14:00Z">
        <w:r w:rsidR="00A27626" w:rsidRPr="00D262F2">
          <w:rPr>
            <w:rFonts w:cstheme="minorHAnsi"/>
            <w:sz w:val="24"/>
            <w:szCs w:val="24"/>
            <w:highlight w:val="cyan"/>
          </w:rPr>
          <w:t>, but can be just as severe</w:t>
        </w:r>
      </w:ins>
      <w:r w:rsidRPr="00342DDA">
        <w:rPr>
          <w:rFonts w:cstheme="minorHAnsi"/>
          <w:sz w:val="24"/>
          <w:szCs w:val="24"/>
          <w:highlight w:val="yellow"/>
        </w:rPr>
        <w:t xml:space="preserve">.  </w:t>
      </w:r>
      <w:ins w:id="132" w:author="Gail Henrikson" w:date="2021-12-10T12:15:00Z">
        <w:r w:rsidR="00E24C84" w:rsidRPr="00D262F2">
          <w:rPr>
            <w:rFonts w:cstheme="minorHAnsi"/>
            <w:sz w:val="24"/>
            <w:szCs w:val="24"/>
            <w:highlight w:val="cyan"/>
          </w:rPr>
          <w:t xml:space="preserve">Severe flood events disrupt </w:t>
        </w:r>
      </w:ins>
      <w:ins w:id="133" w:author="Gail Henrikson" w:date="2021-12-10T12:16:00Z">
        <w:r w:rsidR="00E24C84" w:rsidRPr="00D262F2">
          <w:rPr>
            <w:rFonts w:cstheme="minorHAnsi"/>
            <w:sz w:val="24"/>
            <w:szCs w:val="24"/>
            <w:highlight w:val="cyan"/>
          </w:rPr>
          <w:t>a significant portion</w:t>
        </w:r>
      </w:ins>
      <w:ins w:id="134" w:author="Gail Henrikson" w:date="2021-12-10T12:15:00Z">
        <w:r w:rsidR="00E24C84" w:rsidRPr="00D262F2">
          <w:rPr>
            <w:rFonts w:cstheme="minorHAnsi"/>
            <w:sz w:val="24"/>
            <w:szCs w:val="24"/>
            <w:highlight w:val="cyan"/>
          </w:rPr>
          <w:t xml:space="preserve"> of </w:t>
        </w:r>
      </w:ins>
      <w:ins w:id="135" w:author="Gail Henrikson" w:date="2021-12-10T12:16:00Z">
        <w:r w:rsidR="00E24C84" w:rsidRPr="00D262F2">
          <w:rPr>
            <w:rFonts w:cstheme="minorHAnsi"/>
            <w:sz w:val="24"/>
            <w:szCs w:val="24"/>
            <w:highlight w:val="cyan"/>
          </w:rPr>
          <w:t xml:space="preserve">the population. </w:t>
        </w:r>
      </w:ins>
      <w:r w:rsidRPr="00342DDA">
        <w:rPr>
          <w:rFonts w:cstheme="minorHAnsi"/>
          <w:sz w:val="24"/>
          <w:szCs w:val="24"/>
          <w:highlight w:val="yellow"/>
        </w:rPr>
        <w:t>Flood areas along the Nehalem River Valley are limited due to the narrow width of the valley.  Most of the flood prone areas within the planning area have been put into either an agricultural or forest lands zones, restricting the density of residential development.</w:t>
      </w:r>
      <w:ins w:id="136" w:author="Gail Henrikson" w:date="2021-11-12T15:24:00Z">
        <w:r w:rsidR="00AB622D">
          <w:rPr>
            <w:rFonts w:cstheme="minorHAnsi"/>
            <w:sz w:val="24"/>
            <w:szCs w:val="24"/>
            <w:highlight w:val="yellow"/>
          </w:rPr>
          <w:t xml:space="preserve"> Highway 103 and several local roads </w:t>
        </w:r>
      </w:ins>
      <w:ins w:id="137" w:author="Gail Henrikson" w:date="2021-11-12T15:27:00Z">
        <w:r w:rsidR="00853936">
          <w:rPr>
            <w:rFonts w:cstheme="minorHAnsi"/>
            <w:sz w:val="24"/>
            <w:szCs w:val="24"/>
            <w:highlight w:val="yellow"/>
          </w:rPr>
          <w:t xml:space="preserve">can be </w:t>
        </w:r>
      </w:ins>
      <w:ins w:id="138" w:author="Gail Henrikson" w:date="2021-11-12T15:24:00Z">
        <w:r w:rsidR="00AB622D">
          <w:rPr>
            <w:rFonts w:cstheme="minorHAnsi"/>
            <w:sz w:val="24"/>
            <w:szCs w:val="24"/>
            <w:highlight w:val="yellow"/>
          </w:rPr>
          <w:t xml:space="preserve">subject to flooding during </w:t>
        </w:r>
      </w:ins>
      <w:ins w:id="139" w:author="Gail Henrikson" w:date="2021-11-12T15:27:00Z">
        <w:r w:rsidR="00853936">
          <w:rPr>
            <w:rFonts w:cstheme="minorHAnsi"/>
            <w:sz w:val="24"/>
            <w:szCs w:val="24"/>
            <w:highlight w:val="yellow"/>
          </w:rPr>
          <w:t>heavy rain events</w:t>
        </w:r>
      </w:ins>
      <w:ins w:id="140" w:author="Gail Henrikson" w:date="2021-11-12T15:25:00Z">
        <w:r w:rsidR="00AB622D">
          <w:rPr>
            <w:rFonts w:cstheme="minorHAnsi"/>
            <w:sz w:val="24"/>
            <w:szCs w:val="24"/>
            <w:highlight w:val="yellow"/>
          </w:rPr>
          <w:t xml:space="preserve">.  </w:t>
        </w:r>
      </w:ins>
      <w:ins w:id="141" w:author="Gail Henrikson" w:date="2021-12-03T06:55:00Z">
        <w:r w:rsidR="00DF0DFE">
          <w:rPr>
            <w:rFonts w:cstheme="minorHAnsi"/>
            <w:sz w:val="24"/>
            <w:szCs w:val="24"/>
            <w:highlight w:val="yellow"/>
          </w:rPr>
          <w:t xml:space="preserve">In </w:t>
        </w:r>
      </w:ins>
      <w:ins w:id="142" w:author="Gail Henrikson" w:date="2021-12-10T12:10:00Z">
        <w:r w:rsidR="00BC1B3D" w:rsidRPr="00D262F2">
          <w:rPr>
            <w:rFonts w:cstheme="minorHAnsi"/>
            <w:sz w:val="24"/>
            <w:szCs w:val="24"/>
            <w:highlight w:val="cyan"/>
          </w:rPr>
          <w:t>February</w:t>
        </w:r>
      </w:ins>
      <w:ins w:id="143" w:author="Gail Henrikson" w:date="2021-12-03T06:59:00Z">
        <w:r w:rsidR="00DF0DFE" w:rsidRPr="00D262F2">
          <w:rPr>
            <w:rFonts w:cstheme="minorHAnsi"/>
            <w:sz w:val="24"/>
            <w:szCs w:val="24"/>
            <w:highlight w:val="cyan"/>
          </w:rPr>
          <w:t xml:space="preserve"> </w:t>
        </w:r>
      </w:ins>
      <w:ins w:id="144" w:author="Gail Henrikson" w:date="2021-12-03T06:55:00Z">
        <w:r w:rsidR="00DF0DFE">
          <w:rPr>
            <w:rFonts w:cstheme="minorHAnsi"/>
            <w:sz w:val="24"/>
            <w:szCs w:val="24"/>
            <w:highlight w:val="yellow"/>
          </w:rPr>
          <w:t xml:space="preserve">1996, the </w:t>
        </w:r>
      </w:ins>
      <w:ins w:id="145" w:author="Gail Henrikson" w:date="2021-12-03T06:59:00Z">
        <w:r w:rsidR="006B5CD9">
          <w:rPr>
            <w:rFonts w:cstheme="minorHAnsi"/>
            <w:sz w:val="24"/>
            <w:szCs w:val="24"/>
            <w:highlight w:val="yellow"/>
          </w:rPr>
          <w:t>heavy rains caused 16 rivers in northwest Oregon to flood</w:t>
        </w:r>
      </w:ins>
      <w:ins w:id="146" w:author="Gail Henrikson" w:date="2021-12-03T07:00:00Z">
        <w:r w:rsidR="00511992">
          <w:rPr>
            <w:rFonts w:cstheme="minorHAnsi"/>
            <w:sz w:val="24"/>
            <w:szCs w:val="24"/>
            <w:highlight w:val="yellow"/>
          </w:rPr>
          <w:t>, with eight inches of rain falling in one 24-hour period in the Coast Range</w:t>
        </w:r>
      </w:ins>
      <w:ins w:id="147" w:author="Gail Henrikson" w:date="2021-12-03T06:59:00Z">
        <w:r w:rsidR="006B5CD9">
          <w:rPr>
            <w:rFonts w:cstheme="minorHAnsi"/>
            <w:sz w:val="24"/>
            <w:szCs w:val="24"/>
            <w:highlight w:val="yellow"/>
          </w:rPr>
          <w:t>.  Dozens of homes were flood</w:t>
        </w:r>
      </w:ins>
      <w:ins w:id="148" w:author="Gail Henrikson" w:date="2021-12-03T07:00:00Z">
        <w:r w:rsidR="006B5CD9">
          <w:rPr>
            <w:rFonts w:cstheme="minorHAnsi"/>
            <w:sz w:val="24"/>
            <w:szCs w:val="24"/>
            <w:highlight w:val="yellow"/>
          </w:rPr>
          <w:t>ed and bridges such as the Vinemaple Bridge in the Elsie-Jewell Planning Area were impassable.</w:t>
        </w:r>
      </w:ins>
      <w:ins w:id="149" w:author="Gail Henrikson" w:date="2021-12-03T06:55:00Z">
        <w:r w:rsidR="00DF0DFE">
          <w:rPr>
            <w:rFonts w:cstheme="minorHAnsi"/>
            <w:sz w:val="24"/>
            <w:szCs w:val="24"/>
            <w:highlight w:val="yellow"/>
          </w:rPr>
          <w:t xml:space="preserve"> </w:t>
        </w:r>
      </w:ins>
      <w:ins w:id="150" w:author="Gail Henrikson" w:date="2021-12-10T12:10:00Z">
        <w:r w:rsidR="00FD0F0B">
          <w:rPr>
            <w:rFonts w:cstheme="minorHAnsi"/>
            <w:sz w:val="24"/>
            <w:szCs w:val="24"/>
            <w:highlight w:val="yellow"/>
          </w:rPr>
          <w:t>A landslide on Lower Nehalem Road blocked the Nehalem River, which washed away two residences,</w:t>
        </w:r>
      </w:ins>
      <w:ins w:id="151" w:author="Gail Henrikson" w:date="2021-12-10T12:11:00Z">
        <w:r w:rsidR="00FD0F0B">
          <w:rPr>
            <w:rFonts w:cstheme="minorHAnsi"/>
            <w:sz w:val="24"/>
            <w:szCs w:val="24"/>
            <w:highlight w:val="yellow"/>
          </w:rPr>
          <w:t xml:space="preserve"> </w:t>
        </w:r>
      </w:ins>
      <w:ins w:id="152" w:author="Gail Henrikson" w:date="2021-12-10T12:12:00Z">
        <w:r w:rsidR="00222339">
          <w:rPr>
            <w:rFonts w:cstheme="minorHAnsi"/>
            <w:sz w:val="24"/>
            <w:szCs w:val="24"/>
            <w:highlight w:val="yellow"/>
          </w:rPr>
          <w:t xml:space="preserve">that </w:t>
        </w:r>
      </w:ins>
      <w:ins w:id="153" w:author="Gail Henrikson" w:date="2021-12-10T12:11:00Z">
        <w:r w:rsidR="00FD0F0B">
          <w:rPr>
            <w:rFonts w:cstheme="minorHAnsi"/>
            <w:sz w:val="24"/>
            <w:szCs w:val="24"/>
            <w:highlight w:val="yellow"/>
          </w:rPr>
          <w:t>caused a logjam that destroyed the Sha-Ne-</w:t>
        </w:r>
        <w:proofErr w:type="spellStart"/>
        <w:r w:rsidR="00FD0F0B">
          <w:rPr>
            <w:rFonts w:cstheme="minorHAnsi"/>
            <w:sz w:val="24"/>
            <w:szCs w:val="24"/>
            <w:highlight w:val="yellow"/>
          </w:rPr>
          <w:t>Mah</w:t>
        </w:r>
      </w:ins>
      <w:proofErr w:type="spellEnd"/>
      <w:ins w:id="154" w:author="Gail Henrikson" w:date="2021-12-10T12:12:00Z">
        <w:r w:rsidR="00222339">
          <w:rPr>
            <w:rFonts w:cstheme="minorHAnsi"/>
            <w:sz w:val="24"/>
            <w:szCs w:val="24"/>
            <w:highlight w:val="yellow"/>
          </w:rPr>
          <w:t xml:space="preserve"> bridge</w:t>
        </w:r>
      </w:ins>
      <w:ins w:id="155" w:author="Gail Henrikson" w:date="2021-12-10T12:11:00Z">
        <w:r w:rsidR="00FD0F0B">
          <w:rPr>
            <w:rFonts w:cstheme="minorHAnsi"/>
            <w:sz w:val="24"/>
            <w:szCs w:val="24"/>
            <w:highlight w:val="yellow"/>
          </w:rPr>
          <w:t>.</w:t>
        </w:r>
      </w:ins>
    </w:p>
    <w:p w14:paraId="10D81CB9" w14:textId="77777777" w:rsidR="00342DDA" w:rsidRPr="00342DDA" w:rsidRDefault="00342DDA" w:rsidP="00342DDA">
      <w:pPr>
        <w:rPr>
          <w:rFonts w:cstheme="minorHAnsi"/>
          <w:strike/>
          <w:sz w:val="24"/>
          <w:szCs w:val="24"/>
          <w:highlight w:val="yellow"/>
        </w:rPr>
      </w:pPr>
      <w:r w:rsidRPr="00342DDA">
        <w:rPr>
          <w:rFonts w:cstheme="minorHAnsi"/>
          <w:sz w:val="24"/>
          <w:szCs w:val="24"/>
        </w:rPr>
        <w:t xml:space="preserve">Clatsop County has participated in the National Flood Insurance Program since 1974.  </w:t>
      </w:r>
      <w:r w:rsidRPr="00342DDA">
        <w:rPr>
          <w:rFonts w:cstheme="minorHAnsi"/>
          <w:sz w:val="24"/>
          <w:szCs w:val="24"/>
          <w:highlight w:val="yellow"/>
          <w:u w:val="single"/>
        </w:rPr>
        <w:t xml:space="preserve">A floodplain ordinance was adopted in 1978 and continues to be in effect.  In 2018, the County was required to update the floodplain ordinance when Flood Insurance Rate Maps (FIRMs) were updated for properties along the Pacific Ocean coast. On October 1, 2021, FEMA implemented its Risk 2.0 Insurance Mapping Program. This program is intended to revise flood insurance rates based not only upon a structure’s location to the Base Flood Elevation (BFE), but also to reflect the rebuild cost of the structures themselves.  The revisions stem from a decades-long de facto subsidization of larger, higher-cost housing in flood-prone areas by smaller, lower-cost dwellings. The program will adjust flood insurance rates over a period of several years until property owners are paying the full amount of the costs to insure their buildings.  This will result in a premium decrease for some property owners within the county, but may result in higher premiums for other property owners.  </w:t>
      </w:r>
    </w:p>
    <w:p w14:paraId="264DC288" w14:textId="77777777" w:rsidR="003C4686" w:rsidRDefault="003C4686" w:rsidP="006743F0">
      <w:pPr>
        <w:tabs>
          <w:tab w:val="left" w:pos="0"/>
        </w:tabs>
        <w:suppressAutoHyphens/>
        <w:spacing w:after="80" w:line="276" w:lineRule="auto"/>
        <w:rPr>
          <w:ins w:id="156" w:author="Gail Henrikson" w:date="2021-12-03T09:54:00Z"/>
          <w:rFonts w:cstheme="minorHAnsi"/>
          <w:b/>
          <w:caps/>
          <w:sz w:val="24"/>
          <w:szCs w:val="24"/>
        </w:rPr>
        <w:sectPr w:rsidR="003C4686" w:rsidSect="00A25A5B">
          <w:footerReference w:type="first" r:id="rId20"/>
          <w:pgSz w:w="15840" w:h="12240" w:orient="landscape"/>
          <w:pgMar w:top="1440" w:right="1440" w:bottom="1440" w:left="1440" w:header="720" w:footer="720" w:gutter="0"/>
          <w:cols w:space="720"/>
          <w:titlePg/>
          <w:docGrid w:linePitch="360"/>
        </w:sectPr>
      </w:pPr>
    </w:p>
    <w:p w14:paraId="664C48A1" w14:textId="77777777" w:rsidR="003C4686" w:rsidRDefault="003C4686" w:rsidP="006743F0">
      <w:pPr>
        <w:tabs>
          <w:tab w:val="left" w:pos="0"/>
        </w:tabs>
        <w:suppressAutoHyphens/>
        <w:spacing w:after="80" w:line="276" w:lineRule="auto"/>
        <w:rPr>
          <w:ins w:id="157" w:author="Gail Henrikson" w:date="2021-12-03T09:54:00Z"/>
          <w:rFonts w:cstheme="minorHAnsi"/>
          <w:b/>
          <w:caps/>
          <w:sz w:val="24"/>
          <w:szCs w:val="24"/>
        </w:rPr>
      </w:pPr>
      <w:ins w:id="158" w:author="Gail Henrikson" w:date="2021-12-03T09:54:00Z">
        <w:r>
          <w:rPr>
            <w:rFonts w:cstheme="minorHAnsi"/>
            <w:b/>
            <w:caps/>
            <w:sz w:val="24"/>
            <w:szCs w:val="24"/>
          </w:rPr>
          <w:lastRenderedPageBreak/>
          <w:t>MAP 1: GEOLOGIC HAZARD AREAS</w:t>
        </w:r>
      </w:ins>
    </w:p>
    <w:p w14:paraId="51F56810" w14:textId="55A25469" w:rsidR="003C4686" w:rsidRDefault="003C4686" w:rsidP="006743F0">
      <w:pPr>
        <w:tabs>
          <w:tab w:val="left" w:pos="0"/>
        </w:tabs>
        <w:suppressAutoHyphens/>
        <w:spacing w:after="80" w:line="276" w:lineRule="auto"/>
        <w:rPr>
          <w:ins w:id="159" w:author="Gail Henrikson" w:date="2021-12-03T09:54:00Z"/>
          <w:rFonts w:cstheme="minorHAnsi"/>
          <w:b/>
          <w:caps/>
          <w:sz w:val="24"/>
          <w:szCs w:val="24"/>
        </w:rPr>
      </w:pPr>
      <w:ins w:id="160" w:author="Gail Henrikson" w:date="2021-12-03T09:55:00Z">
        <w:r>
          <w:rPr>
            <w:rFonts w:cstheme="minorHAnsi"/>
            <w:b/>
            <w:caps/>
            <w:noProof/>
            <w:sz w:val="24"/>
            <w:szCs w:val="24"/>
          </w:rPr>
          <w:drawing>
            <wp:anchor distT="0" distB="0" distL="114300" distR="114300" simplePos="0" relativeHeight="251696128" behindDoc="1" locked="0" layoutInCell="1" allowOverlap="1" wp14:anchorId="632511D0" wp14:editId="34CB9574">
              <wp:simplePos x="0" y="0"/>
              <wp:positionH relativeFrom="column">
                <wp:posOffset>-523875</wp:posOffset>
              </wp:positionH>
              <wp:positionV relativeFrom="page">
                <wp:posOffset>1452245</wp:posOffset>
              </wp:positionV>
              <wp:extent cx="9370695" cy="8032115"/>
              <wp:effectExtent l="0" t="0" r="1905" b="6985"/>
              <wp:wrapTight wrapText="bothSides">
                <wp:wrapPolygon edited="0">
                  <wp:start x="0" y="0"/>
                  <wp:lineTo x="0" y="21568"/>
                  <wp:lineTo x="21560" y="21568"/>
                  <wp:lineTo x="215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Areas_HazardGHO_taxlots_Seasid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70695" cy="8032115"/>
                      </a:xfrm>
                      <a:prstGeom prst="rect">
                        <a:avLst/>
                      </a:prstGeom>
                    </pic:spPr>
                  </pic:pic>
                </a:graphicData>
              </a:graphic>
              <wp14:sizeRelH relativeFrom="margin">
                <wp14:pctWidth>0</wp14:pctWidth>
              </wp14:sizeRelH>
              <wp14:sizeRelV relativeFrom="margin">
                <wp14:pctHeight>0</wp14:pctHeight>
              </wp14:sizeRelV>
            </wp:anchor>
          </w:drawing>
        </w:r>
      </w:ins>
    </w:p>
    <w:p w14:paraId="1A103327" w14:textId="63552CBE" w:rsidR="003C4686" w:rsidRPr="003C4686" w:rsidRDefault="003C4686" w:rsidP="006743F0">
      <w:pPr>
        <w:tabs>
          <w:tab w:val="left" w:pos="0"/>
        </w:tabs>
        <w:suppressAutoHyphens/>
        <w:spacing w:after="80" w:line="276" w:lineRule="auto"/>
        <w:rPr>
          <w:ins w:id="161" w:author="Gail Henrikson" w:date="2021-12-03T09:54:00Z"/>
          <w:rFonts w:cstheme="minorHAnsi"/>
          <w:b/>
          <w:caps/>
          <w:sz w:val="24"/>
          <w:szCs w:val="24"/>
        </w:rPr>
        <w:sectPr w:rsidR="003C4686" w:rsidRPr="003C4686" w:rsidSect="003C4686">
          <w:pgSz w:w="15840" w:h="24480" w:code="3"/>
          <w:pgMar w:top="1440" w:right="1440" w:bottom="1440" w:left="1440" w:header="720" w:footer="720" w:gutter="0"/>
          <w:cols w:space="720"/>
          <w:titlePg/>
          <w:docGrid w:linePitch="360"/>
        </w:sectPr>
      </w:pPr>
    </w:p>
    <w:p w14:paraId="2DDACA11" w14:textId="431625C7" w:rsidR="003C4686" w:rsidRDefault="00C77EFC" w:rsidP="006743F0">
      <w:pPr>
        <w:tabs>
          <w:tab w:val="left" w:pos="0"/>
        </w:tabs>
        <w:suppressAutoHyphens/>
        <w:spacing w:after="80" w:line="276" w:lineRule="auto"/>
        <w:rPr>
          <w:ins w:id="162" w:author="Gail Henrikson" w:date="2021-12-03T09:55:00Z"/>
          <w:rFonts w:cstheme="minorHAnsi"/>
          <w:b/>
          <w:caps/>
          <w:sz w:val="24"/>
          <w:szCs w:val="24"/>
        </w:rPr>
      </w:pPr>
      <w:ins w:id="163" w:author="Gail Henrikson" w:date="2021-12-03T09:55:00Z">
        <w:r>
          <w:rPr>
            <w:rFonts w:cstheme="minorHAnsi"/>
            <w:b/>
            <w:caps/>
            <w:noProof/>
            <w:sz w:val="24"/>
            <w:szCs w:val="24"/>
          </w:rPr>
          <w:lastRenderedPageBreak/>
          <w:drawing>
            <wp:anchor distT="0" distB="0" distL="114300" distR="114300" simplePos="0" relativeHeight="251697152" behindDoc="1" locked="0" layoutInCell="1" allowOverlap="1" wp14:anchorId="6E761CA0" wp14:editId="406A787A">
              <wp:simplePos x="0" y="0"/>
              <wp:positionH relativeFrom="column">
                <wp:posOffset>-419100</wp:posOffset>
              </wp:positionH>
              <wp:positionV relativeFrom="page">
                <wp:posOffset>1290320</wp:posOffset>
              </wp:positionV>
              <wp:extent cx="9182735" cy="7870825"/>
              <wp:effectExtent l="0" t="0" r="0" b="0"/>
              <wp:wrapTight wrapText="bothSides">
                <wp:wrapPolygon edited="0">
                  <wp:start x="0" y="0"/>
                  <wp:lineTo x="0" y="21539"/>
                  <wp:lineTo x="21554" y="21539"/>
                  <wp:lineTo x="215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nAreas_Hazard_taxlots_Seasid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82735" cy="7870825"/>
                      </a:xfrm>
                      <a:prstGeom prst="rect">
                        <a:avLst/>
                      </a:prstGeom>
                    </pic:spPr>
                  </pic:pic>
                </a:graphicData>
              </a:graphic>
              <wp14:sizeRelH relativeFrom="margin">
                <wp14:pctWidth>0</wp14:pctWidth>
              </wp14:sizeRelH>
              <wp14:sizeRelV relativeFrom="margin">
                <wp14:pctHeight>0</wp14:pctHeight>
              </wp14:sizeRelV>
            </wp:anchor>
          </w:drawing>
        </w:r>
        <w:r w:rsidR="009E5379">
          <w:rPr>
            <w:rFonts w:cstheme="minorHAnsi"/>
            <w:b/>
            <w:caps/>
            <w:sz w:val="24"/>
            <w:szCs w:val="24"/>
          </w:rPr>
          <w:t>MAP 2: SPECIAL FLOOD HAZARD AREAS</w:t>
        </w:r>
      </w:ins>
    </w:p>
    <w:p w14:paraId="4DF04549" w14:textId="23099E99" w:rsidR="009E5379" w:rsidRDefault="009E5379" w:rsidP="006743F0">
      <w:pPr>
        <w:tabs>
          <w:tab w:val="left" w:pos="0"/>
        </w:tabs>
        <w:suppressAutoHyphens/>
        <w:spacing w:after="80" w:line="276" w:lineRule="auto"/>
        <w:rPr>
          <w:ins w:id="164" w:author="Gail Henrikson" w:date="2021-12-03T09:55:00Z"/>
          <w:rFonts w:cstheme="minorHAnsi"/>
          <w:b/>
          <w:caps/>
          <w:sz w:val="24"/>
          <w:szCs w:val="24"/>
        </w:rPr>
      </w:pPr>
    </w:p>
    <w:p w14:paraId="2DDFB337" w14:textId="52F71781" w:rsidR="009E5379" w:rsidRDefault="009E5379" w:rsidP="006743F0">
      <w:pPr>
        <w:tabs>
          <w:tab w:val="left" w:pos="0"/>
        </w:tabs>
        <w:suppressAutoHyphens/>
        <w:spacing w:after="80" w:line="276" w:lineRule="auto"/>
        <w:rPr>
          <w:ins w:id="165" w:author="Gail Henrikson" w:date="2021-12-03T09:54:00Z"/>
          <w:rFonts w:cstheme="minorHAnsi"/>
          <w:b/>
          <w:caps/>
          <w:sz w:val="24"/>
          <w:szCs w:val="24"/>
        </w:rPr>
        <w:sectPr w:rsidR="009E5379" w:rsidSect="00C77EFC">
          <w:pgSz w:w="15840" w:h="24480" w:code="3"/>
          <w:pgMar w:top="1440" w:right="1440" w:bottom="1440" w:left="1440" w:header="720" w:footer="720" w:gutter="0"/>
          <w:cols w:space="720"/>
          <w:titlePg/>
          <w:docGrid w:linePitch="360"/>
        </w:sectPr>
      </w:pPr>
    </w:p>
    <w:p w14:paraId="257CE920" w14:textId="3D79B2AF" w:rsidR="00342DDA" w:rsidRPr="006743F0" w:rsidRDefault="00342DDA" w:rsidP="006743F0">
      <w:pPr>
        <w:tabs>
          <w:tab w:val="left" w:pos="0"/>
        </w:tabs>
        <w:suppressAutoHyphens/>
        <w:spacing w:after="80" w:line="276" w:lineRule="auto"/>
        <w:rPr>
          <w:rFonts w:cstheme="minorHAnsi"/>
          <w:b/>
          <w:caps/>
          <w:sz w:val="24"/>
          <w:szCs w:val="24"/>
        </w:rPr>
      </w:pPr>
      <w:r w:rsidRPr="00D262F2">
        <w:rPr>
          <w:rFonts w:cstheme="minorHAnsi"/>
          <w:b/>
          <w:caps/>
          <w:strike/>
          <w:sz w:val="24"/>
          <w:szCs w:val="24"/>
          <w:highlight w:val="cyan"/>
        </w:rPr>
        <w:lastRenderedPageBreak/>
        <w:t>Shoreline</w:t>
      </w:r>
      <w:r w:rsidRPr="00D262F2">
        <w:rPr>
          <w:rFonts w:cstheme="minorHAnsi"/>
          <w:b/>
          <w:caps/>
          <w:sz w:val="24"/>
          <w:szCs w:val="24"/>
          <w:highlight w:val="cyan"/>
        </w:rPr>
        <w:t xml:space="preserve"> </w:t>
      </w:r>
      <w:ins w:id="166" w:author="Gail Henrikson" w:date="2021-12-10T12:19:00Z">
        <w:r w:rsidR="00EA250E" w:rsidRPr="00D262F2">
          <w:rPr>
            <w:rFonts w:cstheme="minorHAnsi"/>
            <w:b/>
            <w:caps/>
            <w:sz w:val="24"/>
            <w:szCs w:val="24"/>
            <w:highlight w:val="cyan"/>
          </w:rPr>
          <w:t>STREAM AND RIVER BANK</w:t>
        </w:r>
        <w:r w:rsidR="00EA250E">
          <w:rPr>
            <w:rFonts w:cstheme="minorHAnsi"/>
            <w:b/>
            <w:caps/>
            <w:sz w:val="24"/>
            <w:szCs w:val="24"/>
          </w:rPr>
          <w:t xml:space="preserve"> </w:t>
        </w:r>
      </w:ins>
      <w:r w:rsidRPr="006743F0">
        <w:rPr>
          <w:rFonts w:cstheme="minorHAnsi"/>
          <w:b/>
          <w:caps/>
          <w:sz w:val="24"/>
          <w:szCs w:val="24"/>
        </w:rPr>
        <w:t>Erosion</w:t>
      </w:r>
    </w:p>
    <w:p w14:paraId="090737FB" w14:textId="77777777" w:rsidR="00342DDA" w:rsidRPr="006743F0" w:rsidRDefault="00342DDA" w:rsidP="00342DDA">
      <w:pPr>
        <w:tabs>
          <w:tab w:val="left" w:pos="0"/>
        </w:tabs>
        <w:suppressAutoHyphens/>
        <w:spacing w:line="240" w:lineRule="atLeast"/>
        <w:rPr>
          <w:rFonts w:cstheme="minorHAnsi"/>
          <w:sz w:val="24"/>
          <w:szCs w:val="24"/>
        </w:rPr>
      </w:pPr>
      <w:r w:rsidRPr="00D262F2">
        <w:rPr>
          <w:rFonts w:cstheme="minorHAnsi"/>
          <w:strike/>
          <w:sz w:val="24"/>
          <w:szCs w:val="24"/>
          <w:highlight w:val="cyan"/>
        </w:rPr>
        <w:t>In most of the planning area, the natural shoreline has not been altered.</w:t>
      </w:r>
      <w:r w:rsidRPr="00D262F2">
        <w:rPr>
          <w:rFonts w:cstheme="minorHAnsi"/>
          <w:strike/>
          <w:sz w:val="24"/>
          <w:szCs w:val="24"/>
        </w:rPr>
        <w:t xml:space="preserve">  </w:t>
      </w:r>
      <w:r w:rsidRPr="006743F0">
        <w:rPr>
          <w:rFonts w:cstheme="minorHAnsi"/>
          <w:sz w:val="24"/>
          <w:szCs w:val="24"/>
        </w:rPr>
        <w:t>Shoreline erosion is a natural process most evident where rivers bend.  The upper portions of the Nehalem and the lower portions of the Humbug River have moderate streambank erosion problems.  Moderate erosion causes some loss of land or partial interference with aquatic habitats.</w:t>
      </w:r>
    </w:p>
    <w:p w14:paraId="68169E1E" w14:textId="77777777" w:rsidR="00342DDA" w:rsidRPr="006743F0" w:rsidRDefault="00342DDA" w:rsidP="00342DDA">
      <w:pPr>
        <w:tabs>
          <w:tab w:val="left" w:pos="0"/>
        </w:tabs>
        <w:suppressAutoHyphens/>
        <w:spacing w:line="240" w:lineRule="atLeast"/>
        <w:rPr>
          <w:rFonts w:cstheme="minorHAnsi"/>
          <w:strike/>
          <w:sz w:val="24"/>
          <w:szCs w:val="24"/>
          <w:highlight w:val="yellow"/>
        </w:rPr>
      </w:pPr>
      <w:r w:rsidRPr="006743F0">
        <w:rPr>
          <w:rFonts w:cstheme="minorHAnsi"/>
          <w:strike/>
          <w:sz w:val="24"/>
          <w:szCs w:val="24"/>
          <w:highlight w:val="yellow"/>
        </w:rPr>
        <w:t>*Amended 83-17, dated September 30, 1983.</w:t>
      </w:r>
    </w:p>
    <w:p w14:paraId="46BCC089" w14:textId="77777777" w:rsidR="00342DDA" w:rsidRPr="006743F0" w:rsidRDefault="00342DDA" w:rsidP="00342DDA">
      <w:pPr>
        <w:tabs>
          <w:tab w:val="left" w:pos="0"/>
        </w:tabs>
        <w:suppressAutoHyphens/>
        <w:spacing w:line="240" w:lineRule="atLeast"/>
        <w:rPr>
          <w:rFonts w:cstheme="minorHAnsi"/>
          <w:strike/>
          <w:sz w:val="24"/>
          <w:szCs w:val="24"/>
          <w:highlight w:val="yellow"/>
        </w:rPr>
      </w:pPr>
      <w:r w:rsidRPr="006743F0">
        <w:rPr>
          <w:rFonts w:cstheme="minorHAnsi"/>
          <w:strike/>
          <w:sz w:val="24"/>
          <w:szCs w:val="24"/>
          <w:highlight w:val="yellow"/>
        </w:rPr>
        <w:t>**Amended 84-9, dated May 23, 1984.</w:t>
      </w:r>
    </w:p>
    <w:p w14:paraId="5233273A" w14:textId="77777777" w:rsidR="00342DDA" w:rsidRPr="006743F0" w:rsidRDefault="00342DDA" w:rsidP="00342DDA">
      <w:pPr>
        <w:tabs>
          <w:tab w:val="left" w:pos="0"/>
        </w:tabs>
        <w:suppressAutoHyphens/>
        <w:spacing w:line="240" w:lineRule="atLeast"/>
        <w:rPr>
          <w:rFonts w:cstheme="minorHAnsi"/>
          <w:strike/>
          <w:sz w:val="24"/>
          <w:szCs w:val="24"/>
          <w:highlight w:val="yellow"/>
        </w:rPr>
      </w:pPr>
      <w:r w:rsidRPr="006743F0">
        <w:rPr>
          <w:rFonts w:cstheme="minorHAnsi"/>
          <w:strike/>
          <w:sz w:val="24"/>
          <w:szCs w:val="24"/>
          <w:highlight w:val="yellow"/>
        </w:rPr>
        <w:t>***Amended 84-10, dated June 27, 1984.</w:t>
      </w:r>
    </w:p>
    <w:p w14:paraId="0DCF2229" w14:textId="77777777" w:rsidR="00342DDA" w:rsidRPr="003A6C3D" w:rsidRDefault="00342DDA" w:rsidP="003A6C3D">
      <w:pPr>
        <w:tabs>
          <w:tab w:val="left" w:pos="0"/>
        </w:tabs>
        <w:suppressAutoHyphens/>
        <w:spacing w:after="80" w:line="276" w:lineRule="auto"/>
        <w:rPr>
          <w:rFonts w:ascii="Calibri" w:hAnsi="Calibri" w:cs="Arial"/>
          <w:b/>
          <w:caps/>
          <w:sz w:val="24"/>
          <w:szCs w:val="24"/>
        </w:rPr>
      </w:pPr>
      <w:r w:rsidRPr="003A6C3D">
        <w:rPr>
          <w:rFonts w:ascii="Calibri" w:hAnsi="Calibri" w:cs="Arial"/>
          <w:b/>
          <w:caps/>
          <w:sz w:val="24"/>
          <w:szCs w:val="24"/>
        </w:rPr>
        <w:t>Mass Movement</w:t>
      </w:r>
    </w:p>
    <w:p w14:paraId="61379BBB" w14:textId="542206E6" w:rsidR="00342DDA" w:rsidRPr="00EC7B2B" w:rsidRDefault="00342DDA" w:rsidP="00342DDA">
      <w:pPr>
        <w:tabs>
          <w:tab w:val="left" w:pos="0"/>
        </w:tabs>
        <w:suppressAutoHyphens/>
        <w:spacing w:line="240" w:lineRule="atLeast"/>
        <w:rPr>
          <w:rFonts w:cstheme="minorHAnsi"/>
          <w:sz w:val="24"/>
          <w:szCs w:val="24"/>
          <w:highlight w:val="yellow"/>
        </w:rPr>
      </w:pPr>
      <w:r w:rsidRPr="00167C6E">
        <w:rPr>
          <w:rFonts w:cstheme="minorHAnsi"/>
          <w:sz w:val="24"/>
          <w:szCs w:val="24"/>
        </w:rPr>
        <w:t>Within this planning area, extensive areas are subject to mass movement</w:t>
      </w:r>
      <w:ins w:id="167" w:author="Gail Henrikson" w:date="2021-12-10T12:26:00Z">
        <w:r w:rsidR="00576ABF" w:rsidRPr="00D262F2">
          <w:rPr>
            <w:rFonts w:cstheme="minorHAnsi"/>
            <w:sz w:val="24"/>
            <w:szCs w:val="24"/>
            <w:highlight w:val="cyan"/>
          </w:rPr>
          <w:t xml:space="preserve">. </w:t>
        </w:r>
      </w:ins>
      <w:del w:id="168" w:author="Gail Henrikson" w:date="2021-12-10T12:26:00Z">
        <w:r w:rsidRPr="00D262F2" w:rsidDel="00576ABF">
          <w:rPr>
            <w:rFonts w:cstheme="minorHAnsi"/>
            <w:sz w:val="24"/>
            <w:szCs w:val="24"/>
            <w:highlight w:val="cyan"/>
          </w:rPr>
          <w:delText xml:space="preserve">, </w:delText>
        </w:r>
      </w:del>
      <w:ins w:id="169" w:author="Gail Henrikson" w:date="2021-12-10T12:26:00Z">
        <w:r w:rsidR="00576ABF" w:rsidRPr="00D262F2">
          <w:rPr>
            <w:rFonts w:cstheme="minorHAnsi"/>
            <w:sz w:val="24"/>
            <w:szCs w:val="24"/>
            <w:highlight w:val="cyan"/>
          </w:rPr>
          <w:t>While</w:t>
        </w:r>
        <w:r w:rsidR="00576ABF" w:rsidRPr="00167C6E">
          <w:rPr>
            <w:rFonts w:cstheme="minorHAnsi"/>
            <w:sz w:val="24"/>
            <w:szCs w:val="24"/>
          </w:rPr>
          <w:t xml:space="preserve"> </w:t>
        </w:r>
      </w:ins>
      <w:r w:rsidRPr="00167C6E">
        <w:rPr>
          <w:rFonts w:cstheme="minorHAnsi"/>
          <w:sz w:val="24"/>
          <w:szCs w:val="24"/>
        </w:rPr>
        <w:t xml:space="preserve">the majority of which </w:t>
      </w:r>
      <w:ins w:id="170" w:author="Gail Henrikson" w:date="2021-12-10T12:27:00Z">
        <w:r w:rsidR="00EC7B2B">
          <w:rPr>
            <w:rFonts w:cstheme="minorHAnsi"/>
            <w:sz w:val="24"/>
            <w:szCs w:val="24"/>
          </w:rPr>
          <w:t xml:space="preserve">area </w:t>
        </w:r>
      </w:ins>
      <w:r w:rsidRPr="00167C6E">
        <w:rPr>
          <w:rFonts w:cstheme="minorHAnsi"/>
          <w:sz w:val="24"/>
          <w:szCs w:val="24"/>
        </w:rPr>
        <w:t>is in the forested interior</w:t>
      </w:r>
      <w:ins w:id="171" w:author="Gail Henrikson" w:date="2021-12-10T12:26:00Z">
        <w:r w:rsidR="00576ABF">
          <w:rPr>
            <w:rFonts w:cstheme="minorHAnsi"/>
            <w:sz w:val="24"/>
            <w:szCs w:val="24"/>
          </w:rPr>
          <w:t xml:space="preserve">, </w:t>
        </w:r>
      </w:ins>
      <w:ins w:id="172" w:author="Gail Henrikson" w:date="2021-12-10T12:28:00Z">
        <w:r w:rsidR="00EC7B2B">
          <w:rPr>
            <w:rFonts w:cstheme="minorHAnsi"/>
            <w:sz w:val="24"/>
            <w:szCs w:val="24"/>
          </w:rPr>
          <w:t>roads and residences</w:t>
        </w:r>
      </w:ins>
      <w:ins w:id="173" w:author="Gail Henrikson" w:date="2021-12-10T12:26:00Z">
        <w:r w:rsidR="00576ABF">
          <w:rPr>
            <w:rFonts w:cstheme="minorHAnsi"/>
            <w:sz w:val="24"/>
            <w:szCs w:val="24"/>
          </w:rPr>
          <w:t xml:space="preserve"> are </w:t>
        </w:r>
      </w:ins>
      <w:ins w:id="174" w:author="Gail Henrikson" w:date="2021-12-10T12:28:00Z">
        <w:r w:rsidR="00EC7B2B">
          <w:rPr>
            <w:rFonts w:cstheme="minorHAnsi"/>
            <w:sz w:val="24"/>
            <w:szCs w:val="24"/>
          </w:rPr>
          <w:t>impacted by</w:t>
        </w:r>
      </w:ins>
      <w:ins w:id="175" w:author="Gail Henrikson" w:date="2021-12-10T12:26:00Z">
        <w:r w:rsidR="00576ABF">
          <w:rPr>
            <w:rFonts w:cstheme="minorHAnsi"/>
            <w:sz w:val="24"/>
            <w:szCs w:val="24"/>
          </w:rPr>
          <w:t xml:space="preserve"> mass movement events</w:t>
        </w:r>
      </w:ins>
      <w:r w:rsidRPr="00167C6E">
        <w:rPr>
          <w:rFonts w:cstheme="minorHAnsi"/>
          <w:sz w:val="24"/>
          <w:szCs w:val="24"/>
        </w:rPr>
        <w:t xml:space="preserve">.  Major areas of mass movement are mostly forested areas designated </w:t>
      </w:r>
      <w:r w:rsidRPr="00167C6E">
        <w:rPr>
          <w:rFonts w:cstheme="minorHAnsi"/>
          <w:strike/>
          <w:sz w:val="24"/>
          <w:szCs w:val="24"/>
          <w:highlight w:val="yellow"/>
        </w:rPr>
        <w:t xml:space="preserve">CONSERVATION </w:t>
      </w:r>
      <w:r w:rsidRPr="00167C6E">
        <w:rPr>
          <w:rFonts w:cstheme="minorHAnsi"/>
          <w:sz w:val="24"/>
          <w:szCs w:val="24"/>
        </w:rPr>
        <w:t xml:space="preserve">FOREST LANDS.  </w:t>
      </w:r>
      <w:del w:id="176" w:author="Gail Henrikson" w:date="2021-12-10T12:30:00Z">
        <w:r w:rsidRPr="00167C6E" w:rsidDel="005D5414">
          <w:rPr>
            <w:rFonts w:cstheme="minorHAnsi"/>
            <w:sz w:val="24"/>
            <w:szCs w:val="24"/>
          </w:rPr>
          <w:delText>These areas allow o</w:delText>
        </w:r>
      </w:del>
      <w:ins w:id="177" w:author="Gail Henrikson" w:date="2021-12-10T12:30:00Z">
        <w:r w:rsidR="005D5414">
          <w:rPr>
            <w:rFonts w:cstheme="minorHAnsi"/>
            <w:sz w:val="24"/>
            <w:szCs w:val="24"/>
          </w:rPr>
          <w:t>O</w:t>
        </w:r>
      </w:ins>
      <w:r w:rsidRPr="00167C6E">
        <w:rPr>
          <w:rFonts w:cstheme="minorHAnsi"/>
          <w:sz w:val="24"/>
          <w:szCs w:val="24"/>
        </w:rPr>
        <w:t xml:space="preserve">ther low intensity uses </w:t>
      </w:r>
      <w:del w:id="178" w:author="Gail Henrikson" w:date="2021-12-10T12:29:00Z">
        <w:r w:rsidRPr="00167C6E" w:rsidDel="005D5414">
          <w:rPr>
            <w:rFonts w:cstheme="minorHAnsi"/>
            <w:sz w:val="24"/>
            <w:szCs w:val="24"/>
          </w:rPr>
          <w:delText>and the large lot sizes minimize development in these areas</w:delText>
        </w:r>
      </w:del>
      <w:ins w:id="179" w:author="Gail Henrikson" w:date="2021-12-10T12:29:00Z">
        <w:r w:rsidR="005D5414">
          <w:rPr>
            <w:rFonts w:cstheme="minorHAnsi"/>
            <w:sz w:val="24"/>
            <w:szCs w:val="24"/>
          </w:rPr>
          <w:t>such as dwellings, schools and small-scale commercial activities</w:t>
        </w:r>
      </w:ins>
      <w:ins w:id="180" w:author="Gail Henrikson" w:date="2021-12-10T12:30:00Z">
        <w:r w:rsidR="005D5414">
          <w:rPr>
            <w:rFonts w:cstheme="minorHAnsi"/>
            <w:sz w:val="24"/>
            <w:szCs w:val="24"/>
          </w:rPr>
          <w:t xml:space="preserve"> are also located within mass movement areas</w:t>
        </w:r>
      </w:ins>
      <w:r w:rsidRPr="00167C6E">
        <w:rPr>
          <w:rFonts w:cstheme="minorHAnsi"/>
          <w:sz w:val="24"/>
          <w:szCs w:val="24"/>
        </w:rPr>
        <w:t>.</w:t>
      </w:r>
      <w:r w:rsidRPr="00167C6E">
        <w:rPr>
          <w:rFonts w:cstheme="minorHAnsi"/>
          <w:strike/>
          <w:sz w:val="24"/>
          <w:szCs w:val="24"/>
          <w:highlight w:val="yellow"/>
        </w:rPr>
        <w:t>*</w:t>
      </w:r>
    </w:p>
    <w:p w14:paraId="13405C11" w14:textId="77777777" w:rsidR="00342DDA" w:rsidRPr="00167C6E" w:rsidRDefault="00342DDA" w:rsidP="00342DDA">
      <w:pPr>
        <w:tabs>
          <w:tab w:val="left" w:pos="0"/>
        </w:tabs>
        <w:suppressAutoHyphens/>
        <w:spacing w:line="240" w:lineRule="atLeast"/>
        <w:rPr>
          <w:rFonts w:cstheme="minorHAnsi"/>
          <w:sz w:val="24"/>
          <w:szCs w:val="24"/>
          <w:highlight w:val="yellow"/>
        </w:rPr>
      </w:pPr>
      <w:r w:rsidRPr="00167C6E">
        <w:rPr>
          <w:rFonts w:cstheme="minorHAnsi"/>
          <w:sz w:val="24"/>
          <w:szCs w:val="24"/>
        </w:rPr>
        <w:t xml:space="preserve">The various types of hazards within the planning area are shown on Map 2, while policies for hazards are contained in </w:t>
      </w:r>
      <w:r w:rsidRPr="00167C6E">
        <w:rPr>
          <w:rFonts w:cstheme="minorHAnsi"/>
          <w:sz w:val="24"/>
          <w:szCs w:val="24"/>
          <w:highlight w:val="yellow"/>
          <w:u w:val="single"/>
        </w:rPr>
        <w:t xml:space="preserve">Goal 7 of </w:t>
      </w:r>
      <w:r w:rsidRPr="00167C6E">
        <w:rPr>
          <w:rFonts w:cstheme="minorHAnsi"/>
          <w:sz w:val="24"/>
          <w:szCs w:val="24"/>
        </w:rPr>
        <w:t xml:space="preserve">the Countywide </w:t>
      </w:r>
      <w:r w:rsidRPr="00167C6E">
        <w:rPr>
          <w:rFonts w:cstheme="minorHAnsi"/>
          <w:strike/>
          <w:sz w:val="24"/>
          <w:szCs w:val="24"/>
          <w:highlight w:val="yellow"/>
        </w:rPr>
        <w:t xml:space="preserve">Element of the </w:t>
      </w:r>
      <w:r w:rsidRPr="00167C6E">
        <w:rPr>
          <w:rFonts w:cstheme="minorHAnsi"/>
          <w:sz w:val="24"/>
          <w:szCs w:val="24"/>
        </w:rPr>
        <w:t>Comprehensive Plan.</w:t>
      </w:r>
    </w:p>
    <w:p w14:paraId="7D0779DF" w14:textId="02A0C634" w:rsidR="006B2254" w:rsidRPr="00D97A40" w:rsidRDefault="006B2254" w:rsidP="006B2254">
      <w:pPr>
        <w:spacing w:after="80" w:line="276" w:lineRule="auto"/>
        <w:rPr>
          <w:ins w:id="181" w:author="Gail Henrikson" w:date="2021-12-03T06:50:00Z"/>
          <w:rFonts w:ascii="Calibri" w:hAnsi="Calibri" w:cs="Arial"/>
          <w:b/>
          <w:caps/>
          <w:sz w:val="24"/>
          <w:szCs w:val="24"/>
          <w:u w:val="single"/>
        </w:rPr>
      </w:pPr>
      <w:ins w:id="182" w:author="Gail Henrikson" w:date="2021-12-03T06:50:00Z">
        <w:r>
          <w:rPr>
            <w:rFonts w:ascii="Calibri" w:hAnsi="Calibri" w:cs="Arial"/>
            <w:b/>
            <w:caps/>
            <w:sz w:val="24"/>
            <w:szCs w:val="24"/>
            <w:highlight w:val="yellow"/>
            <w:u w:val="single"/>
          </w:rPr>
          <w:t>ROCK FALL</w:t>
        </w:r>
      </w:ins>
    </w:p>
    <w:p w14:paraId="11BF5F5E" w14:textId="505712DD" w:rsidR="006B2254" w:rsidRDefault="006B2254" w:rsidP="006B2254">
      <w:pPr>
        <w:rPr>
          <w:ins w:id="183" w:author="Gail Henrikson" w:date="2021-12-03T06:50:00Z"/>
          <w:rFonts w:cstheme="minorHAnsi"/>
          <w:sz w:val="24"/>
          <w:szCs w:val="24"/>
          <w:highlight w:val="yellow"/>
          <w:u w:val="single"/>
        </w:rPr>
      </w:pPr>
      <w:ins w:id="184" w:author="Gail Henrikson" w:date="2021-12-03T06:51:00Z">
        <w:r>
          <w:rPr>
            <w:rFonts w:cstheme="minorHAnsi"/>
            <w:sz w:val="24"/>
            <w:szCs w:val="24"/>
            <w:highlight w:val="yellow"/>
            <w:u w:val="single"/>
          </w:rPr>
          <w:t xml:space="preserve">Along the State-maintained highways within the planning area, rock fall is a common occurrence. This hazard </w:t>
        </w:r>
      </w:ins>
      <w:ins w:id="185" w:author="Gail Henrikson" w:date="2021-12-03T06:53:00Z">
        <w:r>
          <w:rPr>
            <w:rFonts w:cstheme="minorHAnsi"/>
            <w:sz w:val="24"/>
            <w:szCs w:val="24"/>
            <w:highlight w:val="yellow"/>
            <w:u w:val="single"/>
          </w:rPr>
          <w:t xml:space="preserve">manifests itself by </w:t>
        </w:r>
      </w:ins>
      <w:ins w:id="186" w:author="Gail Henrikson" w:date="2021-12-03T06:52:00Z">
        <w:r>
          <w:rPr>
            <w:rFonts w:cstheme="minorHAnsi"/>
            <w:sz w:val="24"/>
            <w:szCs w:val="24"/>
            <w:highlight w:val="yellow"/>
            <w:u w:val="single"/>
          </w:rPr>
          <w:t>blocking roads or caus</w:t>
        </w:r>
      </w:ins>
      <w:ins w:id="187" w:author="Gail Henrikson" w:date="2021-12-03T06:53:00Z">
        <w:r>
          <w:rPr>
            <w:rFonts w:cstheme="minorHAnsi"/>
            <w:sz w:val="24"/>
            <w:szCs w:val="24"/>
            <w:highlight w:val="yellow"/>
            <w:u w:val="single"/>
          </w:rPr>
          <w:t>ing damage to vehicles.</w:t>
        </w:r>
      </w:ins>
      <w:ins w:id="188" w:author="Gail Henrikson" w:date="2021-12-03T06:50:00Z">
        <w:r w:rsidRPr="00425285">
          <w:rPr>
            <w:rFonts w:cstheme="minorHAnsi"/>
            <w:sz w:val="24"/>
            <w:szCs w:val="24"/>
            <w:highlight w:val="yellow"/>
            <w:u w:val="single"/>
          </w:rPr>
          <w:t xml:space="preserve"> </w:t>
        </w:r>
      </w:ins>
    </w:p>
    <w:p w14:paraId="7B01DA5E" w14:textId="5CED2C0A" w:rsidR="00342DDA" w:rsidRPr="00D97A40" w:rsidRDefault="00342DDA" w:rsidP="006B2254">
      <w:pPr>
        <w:rPr>
          <w:rFonts w:ascii="Calibri" w:hAnsi="Calibri" w:cs="Arial"/>
          <w:b/>
          <w:caps/>
          <w:sz w:val="24"/>
          <w:szCs w:val="24"/>
          <w:u w:val="single"/>
        </w:rPr>
      </w:pPr>
      <w:commentRangeStart w:id="189"/>
      <w:r w:rsidRPr="00D97A40">
        <w:rPr>
          <w:rFonts w:ascii="Calibri" w:hAnsi="Calibri" w:cs="Arial"/>
          <w:b/>
          <w:caps/>
          <w:sz w:val="24"/>
          <w:szCs w:val="24"/>
          <w:highlight w:val="yellow"/>
          <w:u w:val="single"/>
        </w:rPr>
        <w:t>Wildfire</w:t>
      </w:r>
      <w:commentRangeEnd w:id="189"/>
      <w:r w:rsidR="00513CA7">
        <w:rPr>
          <w:rStyle w:val="CommentReference"/>
        </w:rPr>
        <w:commentReference w:id="189"/>
      </w:r>
    </w:p>
    <w:p w14:paraId="11234582" w14:textId="31581A8A" w:rsidR="00342DDA" w:rsidRDefault="00425285" w:rsidP="00342DDA">
      <w:pPr>
        <w:rPr>
          <w:ins w:id="190" w:author="Gail Henrikson" w:date="2021-12-16T10:07:00Z"/>
          <w:rFonts w:cstheme="minorHAnsi"/>
          <w:sz w:val="24"/>
          <w:szCs w:val="24"/>
          <w:highlight w:val="yellow"/>
          <w:u w:val="single"/>
        </w:rPr>
      </w:pPr>
      <w:r w:rsidRPr="00425285">
        <w:rPr>
          <w:rFonts w:cstheme="minorHAnsi"/>
          <w:sz w:val="24"/>
          <w:szCs w:val="24"/>
          <w:highlight w:val="yellow"/>
          <w:u w:val="single"/>
        </w:rPr>
        <w:t xml:space="preserve">Fire is an essential part of Oregon’s ecosystem, but it is also a serious threat to life and property particularly in the state’s growing rural communities. Wildfires are fires occurring in areas having large </w:t>
      </w:r>
      <w:del w:id="191" w:author="Gail Henrikson" w:date="2021-12-16T10:22:00Z">
        <w:r w:rsidRPr="002D7C8E" w:rsidDel="00300FD8">
          <w:rPr>
            <w:rFonts w:cstheme="minorHAnsi"/>
            <w:sz w:val="24"/>
            <w:szCs w:val="24"/>
            <w:highlight w:val="cyan"/>
            <w:u w:val="single"/>
          </w:rPr>
          <w:delText xml:space="preserve">areas </w:delText>
        </w:r>
      </w:del>
      <w:ins w:id="192" w:author="Gail Henrikson" w:date="2021-12-16T10:22:00Z">
        <w:r w:rsidR="00300FD8" w:rsidRPr="002D7C8E">
          <w:rPr>
            <w:rFonts w:cstheme="minorHAnsi"/>
            <w:sz w:val="24"/>
            <w:szCs w:val="24"/>
            <w:highlight w:val="cyan"/>
            <w:u w:val="single"/>
          </w:rPr>
          <w:t xml:space="preserve">quantities </w:t>
        </w:r>
      </w:ins>
      <w:r w:rsidRPr="00425285">
        <w:rPr>
          <w:rFonts w:cstheme="minorHAnsi"/>
          <w:sz w:val="24"/>
          <w:szCs w:val="24"/>
          <w:highlight w:val="yellow"/>
          <w:u w:val="single"/>
        </w:rPr>
        <w:t>of flammable vegetation</w:t>
      </w:r>
      <w:del w:id="193" w:author="Gail Henrikson" w:date="2021-12-16T10:19:00Z">
        <w:r w:rsidRPr="00425285" w:rsidDel="003D0A26">
          <w:rPr>
            <w:rFonts w:cstheme="minorHAnsi"/>
            <w:sz w:val="24"/>
            <w:szCs w:val="24"/>
            <w:highlight w:val="yellow"/>
            <w:u w:val="single"/>
          </w:rPr>
          <w:delText xml:space="preserve"> </w:delText>
        </w:r>
        <w:r w:rsidRPr="002D7C8E" w:rsidDel="003D0A26">
          <w:rPr>
            <w:rFonts w:cstheme="minorHAnsi"/>
            <w:sz w:val="24"/>
            <w:szCs w:val="24"/>
            <w:highlight w:val="cyan"/>
            <w:u w:val="single"/>
          </w:rPr>
          <w:delText>that require a suppression response</w:delText>
        </w:r>
      </w:del>
      <w:r w:rsidRPr="002D7C8E">
        <w:rPr>
          <w:rFonts w:cstheme="minorHAnsi"/>
          <w:sz w:val="24"/>
          <w:szCs w:val="24"/>
          <w:highlight w:val="cyan"/>
          <w:u w:val="single"/>
        </w:rPr>
        <w:t xml:space="preserve">. </w:t>
      </w:r>
      <w:del w:id="194" w:author="Gail Henrikson" w:date="2021-12-16T10:24:00Z">
        <w:r w:rsidRPr="002D7C8E" w:rsidDel="00947925">
          <w:rPr>
            <w:rFonts w:cstheme="minorHAnsi"/>
            <w:sz w:val="24"/>
            <w:szCs w:val="24"/>
            <w:highlight w:val="cyan"/>
            <w:u w:val="single"/>
          </w:rPr>
          <w:delText>Areas of</w:delText>
        </w:r>
      </w:del>
      <w:ins w:id="195" w:author="Gail Henrikson" w:date="2021-12-16T10:24:00Z">
        <w:r w:rsidR="00947925" w:rsidRPr="002D7C8E">
          <w:rPr>
            <w:rFonts w:cstheme="minorHAnsi"/>
            <w:sz w:val="24"/>
            <w:szCs w:val="24"/>
            <w:highlight w:val="cyan"/>
            <w:u w:val="single"/>
          </w:rPr>
          <w:t>While</w:t>
        </w:r>
      </w:ins>
      <w:r w:rsidRPr="002D7C8E">
        <w:rPr>
          <w:rFonts w:cstheme="minorHAnsi"/>
          <w:sz w:val="24"/>
          <w:szCs w:val="24"/>
          <w:highlight w:val="cyan"/>
          <w:u w:val="single"/>
        </w:rPr>
        <w:t xml:space="preserve"> </w:t>
      </w:r>
      <w:r w:rsidRPr="00425285">
        <w:rPr>
          <w:rFonts w:cstheme="minorHAnsi"/>
          <w:sz w:val="24"/>
          <w:szCs w:val="24"/>
          <w:highlight w:val="yellow"/>
          <w:u w:val="single"/>
        </w:rPr>
        <w:t xml:space="preserve">wildfire risk </w:t>
      </w:r>
      <w:ins w:id="196" w:author="Gail Henrikson" w:date="2021-12-16T10:24:00Z">
        <w:r w:rsidR="00947925" w:rsidRPr="002D7C8E">
          <w:rPr>
            <w:rFonts w:cstheme="minorHAnsi"/>
            <w:sz w:val="24"/>
            <w:szCs w:val="24"/>
            <w:highlight w:val="cyan"/>
            <w:u w:val="single"/>
          </w:rPr>
          <w:t xml:space="preserve">has always </w:t>
        </w:r>
      </w:ins>
      <w:r w:rsidRPr="00425285">
        <w:rPr>
          <w:rFonts w:cstheme="minorHAnsi"/>
          <w:sz w:val="24"/>
          <w:szCs w:val="24"/>
          <w:highlight w:val="yellow"/>
          <w:u w:val="single"/>
        </w:rPr>
        <w:t>exist</w:t>
      </w:r>
      <w:ins w:id="197" w:author="Gail Henrikson" w:date="2021-12-16T10:24:00Z">
        <w:r w:rsidR="00947925" w:rsidRPr="002D7C8E">
          <w:rPr>
            <w:rFonts w:cstheme="minorHAnsi"/>
            <w:sz w:val="24"/>
            <w:szCs w:val="24"/>
            <w:highlight w:val="cyan"/>
            <w:u w:val="single"/>
          </w:rPr>
          <w:t>ed</w:t>
        </w:r>
      </w:ins>
      <w:r w:rsidRPr="00425285">
        <w:rPr>
          <w:rFonts w:cstheme="minorHAnsi"/>
          <w:sz w:val="24"/>
          <w:szCs w:val="24"/>
          <w:highlight w:val="yellow"/>
          <w:u w:val="single"/>
        </w:rPr>
        <w:t xml:space="preserve"> throughout the state</w:t>
      </w:r>
      <w:ins w:id="198" w:author="Gail Henrikson" w:date="2021-12-16T10:24:00Z">
        <w:r w:rsidR="00947925" w:rsidRPr="002D7C8E">
          <w:rPr>
            <w:rFonts w:cstheme="minorHAnsi"/>
            <w:sz w:val="24"/>
            <w:szCs w:val="24"/>
            <w:highlight w:val="cyan"/>
            <w:u w:val="single"/>
          </w:rPr>
          <w:t>,</w:t>
        </w:r>
      </w:ins>
      <w:ins w:id="199" w:author="Gail Henrikson" w:date="2021-12-16T10:21:00Z">
        <w:r w:rsidR="000E1E1A" w:rsidRPr="002D7C8E">
          <w:rPr>
            <w:rFonts w:cstheme="minorHAnsi"/>
            <w:sz w:val="24"/>
            <w:szCs w:val="24"/>
            <w:highlight w:val="cyan"/>
            <w:u w:val="single"/>
          </w:rPr>
          <w:t xml:space="preserve"> </w:t>
        </w:r>
      </w:ins>
      <w:ins w:id="200" w:author="Gail Henrikson" w:date="2021-12-16T10:24:00Z">
        <w:r w:rsidR="00947925" w:rsidRPr="002D7C8E">
          <w:rPr>
            <w:rFonts w:cstheme="minorHAnsi"/>
            <w:sz w:val="24"/>
            <w:szCs w:val="24"/>
            <w:highlight w:val="cyan"/>
            <w:u w:val="single"/>
          </w:rPr>
          <w:t>p</w:t>
        </w:r>
      </w:ins>
      <w:ins w:id="201" w:author="Gail Henrikson" w:date="2021-12-16T10:21:00Z">
        <w:r w:rsidR="000E1E1A" w:rsidRPr="002D7C8E">
          <w:rPr>
            <w:rFonts w:cstheme="minorHAnsi"/>
            <w:sz w:val="24"/>
            <w:szCs w:val="24"/>
            <w:highlight w:val="cyan"/>
            <w:u w:val="single"/>
          </w:rPr>
          <w:t xml:space="preserve">reviously, </w:t>
        </w:r>
        <w:r w:rsidR="00BC5FAF" w:rsidRPr="002D7C8E">
          <w:rPr>
            <w:rFonts w:cstheme="minorHAnsi"/>
            <w:sz w:val="24"/>
            <w:szCs w:val="24"/>
            <w:highlight w:val="cyan"/>
            <w:u w:val="single"/>
          </w:rPr>
          <w:t xml:space="preserve">areas with the highest levels of risk were in </w:t>
        </w:r>
      </w:ins>
      <w:del w:id="202" w:author="Gail Henrikson" w:date="2021-12-16T10:21:00Z">
        <w:r w:rsidRPr="002D7C8E" w:rsidDel="00BC5FAF">
          <w:rPr>
            <w:rFonts w:cstheme="minorHAnsi"/>
            <w:sz w:val="24"/>
            <w:szCs w:val="24"/>
            <w:highlight w:val="cyan"/>
            <w:u w:val="single"/>
          </w:rPr>
          <w:delText xml:space="preserve"> with areas in </w:delText>
        </w:r>
      </w:del>
      <w:r w:rsidRPr="00425285">
        <w:rPr>
          <w:rFonts w:cstheme="minorHAnsi"/>
          <w:sz w:val="24"/>
          <w:szCs w:val="24"/>
          <w:highlight w:val="yellow"/>
          <w:u w:val="single"/>
        </w:rPr>
        <w:t>central, southwest and northeast Oregon</w:t>
      </w:r>
      <w:del w:id="203" w:author="Gail Henrikson" w:date="2021-12-16T10:23:00Z">
        <w:r w:rsidRPr="00425285" w:rsidDel="00300FD8">
          <w:rPr>
            <w:rFonts w:cstheme="minorHAnsi"/>
            <w:sz w:val="24"/>
            <w:szCs w:val="24"/>
            <w:highlight w:val="yellow"/>
            <w:u w:val="single"/>
          </w:rPr>
          <w:delText xml:space="preserve"> </w:delText>
        </w:r>
        <w:r w:rsidRPr="002D7C8E" w:rsidDel="00300FD8">
          <w:rPr>
            <w:rFonts w:cstheme="minorHAnsi"/>
            <w:sz w:val="24"/>
            <w:szCs w:val="24"/>
            <w:highlight w:val="cyan"/>
            <w:u w:val="single"/>
          </w:rPr>
          <w:delText>having the highest risk</w:delText>
        </w:r>
      </w:del>
      <w:r w:rsidRPr="002D7C8E">
        <w:rPr>
          <w:rFonts w:cstheme="minorHAnsi"/>
          <w:sz w:val="24"/>
          <w:szCs w:val="24"/>
          <w:highlight w:val="cyan"/>
          <w:u w:val="single"/>
        </w:rPr>
        <w:t>.</w:t>
      </w:r>
      <w:ins w:id="204" w:author="Gail Henrikson" w:date="2021-12-16T10:06:00Z">
        <w:r w:rsidR="009E2D90" w:rsidRPr="002D7C8E">
          <w:rPr>
            <w:rFonts w:cstheme="minorHAnsi"/>
            <w:sz w:val="24"/>
            <w:szCs w:val="24"/>
            <w:highlight w:val="cyan"/>
            <w:u w:val="single"/>
          </w:rPr>
          <w:t xml:space="preserve"> </w:t>
        </w:r>
      </w:ins>
      <w:ins w:id="205" w:author="Gail Henrikson" w:date="2021-12-16T10:21:00Z">
        <w:r w:rsidR="00BC5FAF" w:rsidRPr="002D7C8E">
          <w:rPr>
            <w:rFonts w:cstheme="minorHAnsi"/>
            <w:sz w:val="24"/>
            <w:szCs w:val="24"/>
            <w:highlight w:val="cyan"/>
            <w:u w:val="single"/>
          </w:rPr>
          <w:t xml:space="preserve">With the changes being brought about by climate change, </w:t>
        </w:r>
      </w:ins>
      <w:ins w:id="206" w:author="Gail Henrikson" w:date="2021-12-16T10:23:00Z">
        <w:r w:rsidR="00300FD8" w:rsidRPr="002D7C8E">
          <w:rPr>
            <w:rFonts w:cstheme="minorHAnsi"/>
            <w:sz w:val="24"/>
            <w:szCs w:val="24"/>
            <w:highlight w:val="cyan"/>
            <w:u w:val="single"/>
          </w:rPr>
          <w:t>however,</w:t>
        </w:r>
        <w:r w:rsidR="004312A0" w:rsidRPr="002D7C8E">
          <w:rPr>
            <w:rFonts w:cstheme="minorHAnsi"/>
            <w:sz w:val="24"/>
            <w:szCs w:val="24"/>
            <w:highlight w:val="cyan"/>
            <w:u w:val="single"/>
          </w:rPr>
          <w:t xml:space="preserve"> </w:t>
        </w:r>
      </w:ins>
      <w:ins w:id="207" w:author="Gail Henrikson" w:date="2021-12-16T10:21:00Z">
        <w:r w:rsidR="00BC5FAF" w:rsidRPr="002D7C8E">
          <w:rPr>
            <w:rFonts w:cstheme="minorHAnsi"/>
            <w:sz w:val="24"/>
            <w:szCs w:val="24"/>
            <w:highlight w:val="cyan"/>
            <w:u w:val="single"/>
          </w:rPr>
          <w:t xml:space="preserve">wildfire risk in the </w:t>
        </w:r>
      </w:ins>
      <w:ins w:id="208" w:author="Gail Henrikson" w:date="2021-12-16T10:23:00Z">
        <w:r w:rsidR="004312A0" w:rsidRPr="002D7C8E">
          <w:rPr>
            <w:rFonts w:cstheme="minorHAnsi"/>
            <w:sz w:val="24"/>
            <w:szCs w:val="24"/>
            <w:highlight w:val="cyan"/>
            <w:u w:val="single"/>
          </w:rPr>
          <w:t>n</w:t>
        </w:r>
      </w:ins>
      <w:ins w:id="209" w:author="Gail Henrikson" w:date="2021-12-16T10:21:00Z">
        <w:r w:rsidR="00BC5FAF" w:rsidRPr="002D7C8E">
          <w:rPr>
            <w:rFonts w:cstheme="minorHAnsi"/>
            <w:sz w:val="24"/>
            <w:szCs w:val="24"/>
            <w:highlight w:val="cyan"/>
            <w:u w:val="single"/>
          </w:rPr>
          <w:t>orthwest is also increasing.</w:t>
        </w:r>
      </w:ins>
    </w:p>
    <w:p w14:paraId="1CA1908C" w14:textId="7D3302C1" w:rsidR="000D0287" w:rsidRDefault="00A97938" w:rsidP="00342DDA">
      <w:pPr>
        <w:rPr>
          <w:ins w:id="210" w:author="Gail Henrikson" w:date="2021-12-16T10:43:00Z"/>
          <w:rFonts w:cstheme="minorHAnsi"/>
          <w:sz w:val="24"/>
          <w:szCs w:val="24"/>
          <w:highlight w:val="cyan"/>
          <w:u w:val="single"/>
        </w:rPr>
      </w:pPr>
      <w:ins w:id="211" w:author="Gail Henrikson" w:date="2021-12-16T10:07:00Z">
        <w:r w:rsidRPr="007B0ED9">
          <w:rPr>
            <w:rFonts w:cstheme="minorHAnsi"/>
            <w:sz w:val="24"/>
            <w:szCs w:val="24"/>
            <w:highlight w:val="cyan"/>
            <w:u w:val="single"/>
          </w:rPr>
          <w:lastRenderedPageBreak/>
          <w:t>Because so many residential structures are in c</w:t>
        </w:r>
      </w:ins>
      <w:ins w:id="212" w:author="Gail Henrikson" w:date="2021-12-16T10:08:00Z">
        <w:r w:rsidRPr="007B0ED9">
          <w:rPr>
            <w:rFonts w:cstheme="minorHAnsi"/>
            <w:sz w:val="24"/>
            <w:szCs w:val="24"/>
            <w:highlight w:val="cyan"/>
            <w:u w:val="single"/>
          </w:rPr>
          <w:t xml:space="preserve">lose proximity to timberlands, which may be more vulnerable to wildfires, hardening of </w:t>
        </w:r>
      </w:ins>
      <w:ins w:id="213" w:author="Gail Henrikson" w:date="2021-12-16T10:36:00Z">
        <w:r w:rsidR="00EA34BE">
          <w:rPr>
            <w:rFonts w:cstheme="minorHAnsi"/>
            <w:sz w:val="24"/>
            <w:szCs w:val="24"/>
            <w:highlight w:val="cyan"/>
            <w:u w:val="single"/>
          </w:rPr>
          <w:t xml:space="preserve">existing </w:t>
        </w:r>
      </w:ins>
      <w:ins w:id="214" w:author="Gail Henrikson" w:date="2021-12-16T10:08:00Z">
        <w:r w:rsidRPr="007B0ED9">
          <w:rPr>
            <w:rFonts w:cstheme="minorHAnsi"/>
            <w:sz w:val="24"/>
            <w:szCs w:val="24"/>
            <w:highlight w:val="cyan"/>
            <w:u w:val="single"/>
          </w:rPr>
          <w:t xml:space="preserve">residential structures should be encouraged. </w:t>
        </w:r>
      </w:ins>
      <w:ins w:id="215" w:author="Gail Henrikson" w:date="2021-12-16T10:40:00Z">
        <w:r w:rsidR="001777CA">
          <w:rPr>
            <w:rFonts w:cstheme="minorHAnsi"/>
            <w:sz w:val="24"/>
            <w:szCs w:val="24"/>
            <w:highlight w:val="cyan"/>
            <w:u w:val="single"/>
          </w:rPr>
          <w:t xml:space="preserve">New construction on rural residential lands </w:t>
        </w:r>
      </w:ins>
      <w:ins w:id="216" w:author="Gail Henrikson" w:date="2021-12-16T10:41:00Z">
        <w:r w:rsidR="001777CA">
          <w:rPr>
            <w:rFonts w:cstheme="minorHAnsi"/>
            <w:sz w:val="24"/>
            <w:szCs w:val="24"/>
            <w:highlight w:val="cyan"/>
            <w:u w:val="single"/>
          </w:rPr>
          <w:t xml:space="preserve">adjacent to forest resource land </w:t>
        </w:r>
      </w:ins>
      <w:ins w:id="217" w:author="Gail Henrikson" w:date="2021-12-16T10:43:00Z">
        <w:r w:rsidR="000D0287">
          <w:rPr>
            <w:rFonts w:cstheme="minorHAnsi"/>
            <w:sz w:val="24"/>
            <w:szCs w:val="24"/>
            <w:highlight w:val="cyan"/>
            <w:u w:val="single"/>
          </w:rPr>
          <w:t>should be required to utilize hardening techniques and materials such as:</w:t>
        </w:r>
      </w:ins>
    </w:p>
    <w:p w14:paraId="28FD9349" w14:textId="1ADA0CC8" w:rsidR="000D0287" w:rsidRDefault="000D0287" w:rsidP="000D0287">
      <w:pPr>
        <w:pStyle w:val="ListParagraph"/>
        <w:numPr>
          <w:ilvl w:val="0"/>
          <w:numId w:val="13"/>
        </w:numPr>
        <w:rPr>
          <w:ins w:id="218" w:author="Gail Henrikson" w:date="2021-12-16T10:43:00Z"/>
          <w:rFonts w:cstheme="minorHAnsi"/>
          <w:sz w:val="24"/>
          <w:szCs w:val="24"/>
          <w:highlight w:val="cyan"/>
          <w:u w:val="single"/>
        </w:rPr>
      </w:pPr>
      <w:ins w:id="219" w:author="Gail Henrikson" w:date="2021-12-16T10:43:00Z">
        <w:r>
          <w:rPr>
            <w:rFonts w:cstheme="minorHAnsi"/>
            <w:sz w:val="24"/>
            <w:szCs w:val="24"/>
            <w:highlight w:val="cyan"/>
            <w:u w:val="single"/>
          </w:rPr>
          <w:t>Metal roofs</w:t>
        </w:r>
      </w:ins>
      <w:ins w:id="220" w:author="Gail Henrikson" w:date="2021-12-16T10:44:00Z">
        <w:r w:rsidR="00C35EB8">
          <w:rPr>
            <w:rFonts w:cstheme="minorHAnsi"/>
            <w:sz w:val="24"/>
            <w:szCs w:val="24"/>
            <w:highlight w:val="cyan"/>
            <w:u w:val="single"/>
          </w:rPr>
          <w:t xml:space="preserve"> and other fire</w:t>
        </w:r>
      </w:ins>
      <w:ins w:id="221" w:author="Gail Henrikson" w:date="2021-12-16T10:45:00Z">
        <w:r w:rsidR="00384984">
          <w:rPr>
            <w:rFonts w:cstheme="minorHAnsi"/>
            <w:sz w:val="24"/>
            <w:szCs w:val="24"/>
            <w:highlight w:val="cyan"/>
            <w:u w:val="single"/>
          </w:rPr>
          <w:t>-</w:t>
        </w:r>
      </w:ins>
      <w:ins w:id="222" w:author="Gail Henrikson" w:date="2021-12-16T10:44:00Z">
        <w:r w:rsidR="00C35EB8">
          <w:rPr>
            <w:rFonts w:cstheme="minorHAnsi"/>
            <w:sz w:val="24"/>
            <w:szCs w:val="24"/>
            <w:highlight w:val="cyan"/>
            <w:u w:val="single"/>
          </w:rPr>
          <w:t>resistant roofing materials</w:t>
        </w:r>
      </w:ins>
    </w:p>
    <w:p w14:paraId="59645E06" w14:textId="1FCF671D" w:rsidR="000D0287" w:rsidRDefault="000D0287" w:rsidP="000D0287">
      <w:pPr>
        <w:pStyle w:val="ListParagraph"/>
        <w:numPr>
          <w:ilvl w:val="0"/>
          <w:numId w:val="13"/>
        </w:numPr>
        <w:rPr>
          <w:ins w:id="223" w:author="Gail Henrikson" w:date="2021-12-16T10:44:00Z"/>
          <w:rFonts w:cstheme="minorHAnsi"/>
          <w:sz w:val="24"/>
          <w:szCs w:val="24"/>
          <w:highlight w:val="cyan"/>
          <w:u w:val="single"/>
        </w:rPr>
      </w:pPr>
      <w:ins w:id="224" w:author="Gail Henrikson" w:date="2021-12-16T10:44:00Z">
        <w:r>
          <w:rPr>
            <w:rFonts w:cstheme="minorHAnsi"/>
            <w:sz w:val="24"/>
            <w:szCs w:val="24"/>
            <w:highlight w:val="cyan"/>
            <w:u w:val="single"/>
          </w:rPr>
          <w:t>Fire-resistant siding</w:t>
        </w:r>
      </w:ins>
    </w:p>
    <w:p w14:paraId="72B38B77" w14:textId="435A8574" w:rsidR="000D0287" w:rsidRDefault="000D0287" w:rsidP="000D0287">
      <w:pPr>
        <w:pStyle w:val="ListParagraph"/>
        <w:numPr>
          <w:ilvl w:val="0"/>
          <w:numId w:val="13"/>
        </w:numPr>
        <w:rPr>
          <w:ins w:id="225" w:author="Gail Henrikson" w:date="2021-12-16T10:44:00Z"/>
          <w:rFonts w:cstheme="minorHAnsi"/>
          <w:sz w:val="24"/>
          <w:szCs w:val="24"/>
          <w:highlight w:val="cyan"/>
          <w:u w:val="single"/>
        </w:rPr>
      </w:pPr>
      <w:ins w:id="226" w:author="Gail Henrikson" w:date="2021-12-16T10:44:00Z">
        <w:r>
          <w:rPr>
            <w:rFonts w:cstheme="minorHAnsi"/>
            <w:sz w:val="24"/>
            <w:szCs w:val="24"/>
            <w:highlight w:val="cyan"/>
            <w:u w:val="single"/>
          </w:rPr>
          <w:t>Spark arresters on chimneys</w:t>
        </w:r>
      </w:ins>
    </w:p>
    <w:p w14:paraId="02BE80D8" w14:textId="0B48839B" w:rsidR="000D0287" w:rsidRPr="00384984" w:rsidRDefault="000D0287" w:rsidP="00384984">
      <w:pPr>
        <w:pStyle w:val="ListParagraph"/>
        <w:numPr>
          <w:ilvl w:val="0"/>
          <w:numId w:val="13"/>
        </w:numPr>
        <w:rPr>
          <w:ins w:id="227" w:author="Gail Henrikson" w:date="2021-12-16T10:43:00Z"/>
          <w:rFonts w:cstheme="minorHAnsi"/>
          <w:sz w:val="24"/>
          <w:szCs w:val="24"/>
          <w:highlight w:val="cyan"/>
          <w:u w:val="single"/>
        </w:rPr>
      </w:pPr>
      <w:ins w:id="228" w:author="Gail Henrikson" w:date="2021-12-16T10:44:00Z">
        <w:r>
          <w:rPr>
            <w:rFonts w:cstheme="minorHAnsi"/>
            <w:sz w:val="24"/>
            <w:szCs w:val="24"/>
            <w:highlight w:val="cyan"/>
            <w:u w:val="single"/>
          </w:rPr>
          <w:t xml:space="preserve">Screening of roof </w:t>
        </w:r>
      </w:ins>
      <w:ins w:id="229" w:author="Gail Henrikson" w:date="2021-12-16T10:45:00Z">
        <w:r w:rsidR="00C35EB8">
          <w:rPr>
            <w:rFonts w:cstheme="minorHAnsi"/>
            <w:sz w:val="24"/>
            <w:szCs w:val="24"/>
            <w:highlight w:val="cyan"/>
            <w:u w:val="single"/>
          </w:rPr>
          <w:t xml:space="preserve">and foundation </w:t>
        </w:r>
      </w:ins>
      <w:ins w:id="230" w:author="Gail Henrikson" w:date="2021-12-16T10:44:00Z">
        <w:r>
          <w:rPr>
            <w:rFonts w:cstheme="minorHAnsi"/>
            <w:sz w:val="24"/>
            <w:szCs w:val="24"/>
            <w:highlight w:val="cyan"/>
            <w:u w:val="single"/>
          </w:rPr>
          <w:t>vents</w:t>
        </w:r>
      </w:ins>
    </w:p>
    <w:p w14:paraId="7C849D76" w14:textId="68C65B18" w:rsidR="00A97938" w:rsidRPr="007B0ED9" w:rsidRDefault="00CF4D57" w:rsidP="00342DDA">
      <w:pPr>
        <w:rPr>
          <w:rFonts w:cstheme="minorHAnsi"/>
          <w:sz w:val="24"/>
          <w:szCs w:val="24"/>
          <w:highlight w:val="cyan"/>
          <w:u w:val="single"/>
        </w:rPr>
      </w:pPr>
      <w:ins w:id="231" w:author="Gail Henrikson" w:date="2021-12-16T10:33:00Z">
        <w:r w:rsidRPr="007B0ED9">
          <w:rPr>
            <w:rFonts w:cstheme="minorHAnsi"/>
            <w:sz w:val="24"/>
            <w:szCs w:val="24"/>
            <w:highlight w:val="cyan"/>
            <w:u w:val="single"/>
          </w:rPr>
          <w:t>Creation of defensible space</w:t>
        </w:r>
      </w:ins>
      <w:ins w:id="232" w:author="Gail Henrikson" w:date="2021-12-16T10:08:00Z">
        <w:r w:rsidR="00A97938" w:rsidRPr="007B0ED9">
          <w:rPr>
            <w:rFonts w:cstheme="minorHAnsi"/>
            <w:sz w:val="24"/>
            <w:szCs w:val="24"/>
            <w:highlight w:val="cyan"/>
            <w:u w:val="single"/>
          </w:rPr>
          <w:t xml:space="preserve"> </w:t>
        </w:r>
      </w:ins>
      <w:ins w:id="233" w:author="Gail Henrikson" w:date="2021-12-16T10:32:00Z">
        <w:r w:rsidR="00382414" w:rsidRPr="007B0ED9">
          <w:rPr>
            <w:rFonts w:cstheme="minorHAnsi"/>
            <w:sz w:val="24"/>
            <w:szCs w:val="24"/>
            <w:highlight w:val="cyan"/>
            <w:u w:val="single"/>
          </w:rPr>
          <w:t xml:space="preserve">should be encouraged based upon the best practices </w:t>
        </w:r>
        <w:r w:rsidR="002347FE" w:rsidRPr="007B0ED9">
          <w:rPr>
            <w:rFonts w:cstheme="minorHAnsi"/>
            <w:sz w:val="24"/>
            <w:szCs w:val="24"/>
            <w:highlight w:val="cyan"/>
            <w:u w:val="single"/>
          </w:rPr>
          <w:t>identified</w:t>
        </w:r>
      </w:ins>
      <w:ins w:id="234" w:author="Gail Henrikson" w:date="2021-12-16T10:33:00Z">
        <w:r w:rsidR="002347FE" w:rsidRPr="007B0ED9">
          <w:rPr>
            <w:rFonts w:cstheme="minorHAnsi"/>
            <w:sz w:val="24"/>
            <w:szCs w:val="24"/>
            <w:highlight w:val="cyan"/>
            <w:u w:val="single"/>
          </w:rPr>
          <w:t xml:space="preserve"> by the Oregon State University Extension Service</w:t>
        </w:r>
      </w:ins>
      <w:ins w:id="235" w:author="Gail Henrikson" w:date="2021-12-16T10:32:00Z">
        <w:r w:rsidR="00382414" w:rsidRPr="007B0ED9">
          <w:rPr>
            <w:rFonts w:cstheme="minorHAnsi"/>
            <w:sz w:val="24"/>
            <w:szCs w:val="24"/>
            <w:highlight w:val="cyan"/>
            <w:u w:val="single"/>
          </w:rPr>
          <w:t xml:space="preserve"> </w:t>
        </w:r>
      </w:ins>
      <w:ins w:id="236" w:author="Gail Henrikson" w:date="2021-12-16T10:09:00Z">
        <w:r w:rsidR="00A97938" w:rsidRPr="007B0ED9">
          <w:rPr>
            <w:rFonts w:cstheme="minorHAnsi"/>
            <w:sz w:val="24"/>
            <w:szCs w:val="24"/>
            <w:highlight w:val="cyan"/>
            <w:u w:val="single"/>
          </w:rPr>
          <w:t>.</w:t>
        </w:r>
      </w:ins>
      <w:ins w:id="237" w:author="Gail Henrikson" w:date="2021-12-16T10:11:00Z">
        <w:r w:rsidR="00A97938" w:rsidRPr="007B0ED9">
          <w:rPr>
            <w:rFonts w:cstheme="minorHAnsi"/>
            <w:sz w:val="24"/>
            <w:szCs w:val="24"/>
            <w:highlight w:val="cyan"/>
            <w:u w:val="single"/>
          </w:rPr>
          <w:t xml:space="preserve"> The County should </w:t>
        </w:r>
      </w:ins>
      <w:ins w:id="238" w:author="Gail Henrikson" w:date="2021-12-16T10:13:00Z">
        <w:r w:rsidR="00E660DE" w:rsidRPr="007B0ED9">
          <w:rPr>
            <w:rFonts w:cstheme="minorHAnsi"/>
            <w:sz w:val="24"/>
            <w:szCs w:val="24"/>
            <w:highlight w:val="cyan"/>
            <w:u w:val="single"/>
          </w:rPr>
          <w:t xml:space="preserve">work with </w:t>
        </w:r>
      </w:ins>
      <w:ins w:id="239" w:author="Gail Henrikson" w:date="2021-12-16T10:14:00Z">
        <w:r w:rsidR="00E660DE" w:rsidRPr="007B0ED9">
          <w:rPr>
            <w:rFonts w:cstheme="minorHAnsi"/>
            <w:sz w:val="24"/>
            <w:szCs w:val="24"/>
            <w:highlight w:val="cyan"/>
            <w:u w:val="single"/>
          </w:rPr>
          <w:t xml:space="preserve">the </w:t>
        </w:r>
      </w:ins>
      <w:ins w:id="240" w:author="Gail Henrikson" w:date="2021-12-16T10:13:00Z">
        <w:r w:rsidR="00E660DE" w:rsidRPr="007B0ED9">
          <w:rPr>
            <w:rFonts w:cstheme="minorHAnsi"/>
            <w:sz w:val="24"/>
            <w:szCs w:val="24"/>
            <w:highlight w:val="cyan"/>
            <w:u w:val="single"/>
          </w:rPr>
          <w:t xml:space="preserve">OSU </w:t>
        </w:r>
      </w:ins>
      <w:ins w:id="241" w:author="Gail Henrikson" w:date="2021-12-16T10:14:00Z">
        <w:r w:rsidR="00E660DE" w:rsidRPr="007B0ED9">
          <w:rPr>
            <w:rFonts w:cstheme="minorHAnsi"/>
            <w:sz w:val="24"/>
            <w:szCs w:val="24"/>
            <w:highlight w:val="cyan"/>
            <w:u w:val="single"/>
          </w:rPr>
          <w:t xml:space="preserve">Forestry and Natural Resources Extension Fire Program staff </w:t>
        </w:r>
      </w:ins>
      <w:ins w:id="242" w:author="Gail Henrikson" w:date="2021-12-16T10:13:00Z">
        <w:r w:rsidR="00E660DE" w:rsidRPr="007B0ED9">
          <w:rPr>
            <w:rFonts w:cstheme="minorHAnsi"/>
            <w:sz w:val="24"/>
            <w:szCs w:val="24"/>
            <w:highlight w:val="cyan"/>
            <w:u w:val="single"/>
          </w:rPr>
          <w:t xml:space="preserve">to </w:t>
        </w:r>
      </w:ins>
      <w:ins w:id="243" w:author="Gail Henrikson" w:date="2021-12-16T10:11:00Z">
        <w:r w:rsidR="00A97938" w:rsidRPr="007B0ED9">
          <w:rPr>
            <w:rFonts w:cstheme="minorHAnsi"/>
            <w:sz w:val="24"/>
            <w:szCs w:val="24"/>
            <w:highlight w:val="cyan"/>
            <w:u w:val="single"/>
          </w:rPr>
          <w:t xml:space="preserve">review and adapt best practices from the </w:t>
        </w:r>
        <w:r w:rsidR="00A97938" w:rsidRPr="007B0ED9">
          <w:rPr>
            <w:rFonts w:cstheme="minorHAnsi"/>
            <w:i/>
            <w:sz w:val="24"/>
            <w:szCs w:val="24"/>
            <w:highlight w:val="cyan"/>
            <w:u w:val="single"/>
          </w:rPr>
          <w:t>Forest and Fire Toolkit</w:t>
        </w:r>
        <w:r w:rsidR="00A97938" w:rsidRPr="007B0ED9">
          <w:rPr>
            <w:rFonts w:cstheme="minorHAnsi"/>
            <w:sz w:val="24"/>
            <w:szCs w:val="24"/>
            <w:highlight w:val="cyan"/>
            <w:u w:val="single"/>
          </w:rPr>
          <w:t xml:space="preserve">, prepared </w:t>
        </w:r>
      </w:ins>
      <w:ins w:id="244" w:author="Gail Henrikson" w:date="2021-12-16T10:12:00Z">
        <w:r w:rsidR="00A97938" w:rsidRPr="007B0ED9">
          <w:rPr>
            <w:rFonts w:cstheme="minorHAnsi"/>
            <w:sz w:val="24"/>
            <w:szCs w:val="24"/>
            <w:highlight w:val="cyan"/>
            <w:u w:val="single"/>
          </w:rPr>
          <w:t>by the Klamath Siskiyou Wildlands Center.</w:t>
        </w:r>
      </w:ins>
      <w:ins w:id="245" w:author="Gail Henrikson" w:date="2021-12-16T10:14:00Z">
        <w:r w:rsidR="00E660DE" w:rsidRPr="007B0ED9">
          <w:rPr>
            <w:rFonts w:cstheme="minorHAnsi"/>
            <w:sz w:val="24"/>
            <w:szCs w:val="24"/>
            <w:highlight w:val="cyan"/>
            <w:u w:val="single"/>
          </w:rPr>
          <w:t xml:space="preserve"> </w:t>
        </w:r>
      </w:ins>
      <w:ins w:id="246" w:author="Gail Henrikson" w:date="2021-12-16T10:15:00Z">
        <w:r w:rsidR="00E660DE" w:rsidRPr="007B0ED9">
          <w:rPr>
            <w:rFonts w:cstheme="minorHAnsi"/>
            <w:sz w:val="24"/>
            <w:szCs w:val="24"/>
            <w:highlight w:val="cyan"/>
            <w:u w:val="single"/>
          </w:rPr>
          <w:t xml:space="preserve">Information </w:t>
        </w:r>
      </w:ins>
      <w:ins w:id="247" w:author="Gail Henrikson" w:date="2021-12-16T10:26:00Z">
        <w:r w:rsidR="00817866" w:rsidRPr="007B0ED9">
          <w:rPr>
            <w:rFonts w:cstheme="minorHAnsi"/>
            <w:sz w:val="24"/>
            <w:szCs w:val="24"/>
            <w:highlight w:val="cyan"/>
            <w:u w:val="single"/>
          </w:rPr>
          <w:t>from</w:t>
        </w:r>
      </w:ins>
      <w:ins w:id="248" w:author="Gail Henrikson" w:date="2021-12-16T10:15:00Z">
        <w:r w:rsidR="00E660DE" w:rsidRPr="007B0ED9">
          <w:rPr>
            <w:rFonts w:cstheme="minorHAnsi"/>
            <w:sz w:val="24"/>
            <w:szCs w:val="24"/>
            <w:highlight w:val="cyan"/>
            <w:u w:val="single"/>
          </w:rPr>
          <w:t xml:space="preserve"> the </w:t>
        </w:r>
        <w:proofErr w:type="spellStart"/>
        <w:r w:rsidR="00E660DE" w:rsidRPr="007B0ED9">
          <w:rPr>
            <w:rFonts w:cstheme="minorHAnsi"/>
            <w:sz w:val="24"/>
            <w:szCs w:val="24"/>
            <w:highlight w:val="cyan"/>
            <w:u w:val="single"/>
          </w:rPr>
          <w:t>FireWise</w:t>
        </w:r>
        <w:proofErr w:type="spellEnd"/>
        <w:r w:rsidR="00E660DE" w:rsidRPr="007B0ED9">
          <w:rPr>
            <w:rFonts w:cstheme="minorHAnsi"/>
            <w:sz w:val="24"/>
            <w:szCs w:val="24"/>
            <w:highlight w:val="cyan"/>
            <w:u w:val="single"/>
          </w:rPr>
          <w:t xml:space="preserve"> plant list should also be made readily available to the public and use of those species should be encouraged. </w:t>
        </w:r>
      </w:ins>
      <w:ins w:id="249" w:author="Gail Henrikson" w:date="2021-12-16T10:34:00Z">
        <w:r w:rsidR="00526FB4" w:rsidRPr="007B0ED9">
          <w:rPr>
            <w:rFonts w:cstheme="minorHAnsi"/>
            <w:sz w:val="24"/>
            <w:szCs w:val="24"/>
            <w:highlight w:val="cyan"/>
            <w:u w:val="single"/>
          </w:rPr>
          <w:t>The County shall consider other sources of i</w:t>
        </w:r>
      </w:ins>
      <w:ins w:id="250" w:author="Gail Henrikson" w:date="2021-12-16T10:35:00Z">
        <w:r w:rsidR="00526FB4" w:rsidRPr="007B0ED9">
          <w:rPr>
            <w:rFonts w:cstheme="minorHAnsi"/>
            <w:sz w:val="24"/>
            <w:szCs w:val="24"/>
            <w:highlight w:val="cyan"/>
            <w:u w:val="single"/>
          </w:rPr>
          <w:t>nformation as they become available.</w:t>
        </w:r>
      </w:ins>
    </w:p>
    <w:p w14:paraId="78282FE9" w14:textId="77777777" w:rsidR="00B01371" w:rsidRPr="00114B3E" w:rsidRDefault="00B01371" w:rsidP="00B01371">
      <w:pPr>
        <w:rPr>
          <w:ins w:id="251" w:author="Gail Henrikson" w:date="2021-12-10T12:00:00Z"/>
          <w:rFonts w:cstheme="minorHAnsi"/>
          <w:b/>
          <w:sz w:val="24"/>
          <w:szCs w:val="24"/>
          <w:highlight w:val="cyan"/>
        </w:rPr>
      </w:pPr>
      <w:ins w:id="252" w:author="Gail Henrikson" w:date="2021-12-10T12:00:00Z">
        <w:r w:rsidRPr="00114B3E">
          <w:rPr>
            <w:rFonts w:cstheme="minorHAnsi"/>
            <w:b/>
            <w:sz w:val="24"/>
            <w:szCs w:val="24"/>
            <w:highlight w:val="cyan"/>
          </w:rPr>
          <w:t>TSUNAMI</w:t>
        </w:r>
      </w:ins>
    </w:p>
    <w:p w14:paraId="38C2F77B" w14:textId="04A118AE" w:rsidR="00B01371" w:rsidRDefault="00B01371" w:rsidP="00B01371">
      <w:pPr>
        <w:rPr>
          <w:ins w:id="253" w:author="Gail Henrikson" w:date="2021-12-10T12:00:00Z"/>
          <w:rFonts w:cstheme="minorHAnsi"/>
          <w:sz w:val="24"/>
          <w:szCs w:val="24"/>
          <w:highlight w:val="cyan"/>
        </w:rPr>
      </w:pPr>
      <w:ins w:id="254" w:author="Gail Henrikson" w:date="2021-12-10T12:00:00Z">
        <w:r>
          <w:rPr>
            <w:rFonts w:cstheme="minorHAnsi"/>
            <w:sz w:val="24"/>
            <w:szCs w:val="24"/>
            <w:highlight w:val="cyan"/>
          </w:rPr>
          <w:t xml:space="preserve">While a tsunami will not directly affect the Elsie-Jewell Planning Area, it will have an impact on emergency services within the area as </w:t>
        </w:r>
      </w:ins>
      <w:ins w:id="255" w:author="Gail Henrikson" w:date="2021-12-10T12:01:00Z">
        <w:r>
          <w:rPr>
            <w:rFonts w:cstheme="minorHAnsi"/>
            <w:sz w:val="24"/>
            <w:szCs w:val="24"/>
            <w:highlight w:val="cyan"/>
          </w:rPr>
          <w:t>people evacuate out of tsunami inundation zones.</w:t>
        </w:r>
      </w:ins>
    </w:p>
    <w:p w14:paraId="2A9CEAA6" w14:textId="77777777" w:rsidR="00B01371" w:rsidRPr="003B06DC" w:rsidRDefault="00B01371" w:rsidP="00B01371">
      <w:pPr>
        <w:spacing w:after="80" w:line="276" w:lineRule="auto"/>
        <w:rPr>
          <w:ins w:id="256" w:author="Gail Henrikson" w:date="2021-12-10T12:00:00Z"/>
          <w:rFonts w:cstheme="minorHAnsi"/>
          <w:b/>
          <w:caps/>
          <w:sz w:val="24"/>
          <w:szCs w:val="24"/>
          <w:highlight w:val="cyan"/>
        </w:rPr>
      </w:pPr>
      <w:ins w:id="257" w:author="Gail Henrikson" w:date="2021-12-10T12:00:00Z">
        <w:r w:rsidRPr="003B06DC">
          <w:rPr>
            <w:rFonts w:cstheme="minorHAnsi"/>
            <w:b/>
            <w:caps/>
            <w:sz w:val="24"/>
            <w:szCs w:val="24"/>
            <w:highlight w:val="cyan"/>
          </w:rPr>
          <w:t>EARTHQUAKE / CASCADIA SUBDUCTION ZONE EVENT</w:t>
        </w:r>
      </w:ins>
    </w:p>
    <w:p w14:paraId="60E2A849" w14:textId="2A6792E7" w:rsidR="00B01371" w:rsidRDefault="009D237B" w:rsidP="00B01371">
      <w:pPr>
        <w:rPr>
          <w:ins w:id="258" w:author="Gail Henrikson" w:date="2021-12-10T12:09:00Z"/>
          <w:rFonts w:cstheme="minorHAnsi"/>
          <w:sz w:val="24"/>
          <w:szCs w:val="24"/>
          <w:highlight w:val="cyan"/>
        </w:rPr>
      </w:pPr>
      <w:ins w:id="259" w:author="Gail Henrikson" w:date="2021-12-16T10:48:00Z">
        <w:r>
          <w:rPr>
            <w:rFonts w:cstheme="minorHAnsi"/>
            <w:sz w:val="24"/>
            <w:szCs w:val="24"/>
            <w:highlight w:val="cyan"/>
          </w:rPr>
          <w:t>While any high-magnitude earthquake will impact the planning area, a</w:t>
        </w:r>
      </w:ins>
      <w:ins w:id="260" w:author="Gail Henrikson" w:date="2021-12-10T12:00:00Z">
        <w:r w:rsidR="00B01371" w:rsidRPr="003B06DC">
          <w:rPr>
            <w:rFonts w:cstheme="minorHAnsi"/>
            <w:sz w:val="24"/>
            <w:szCs w:val="24"/>
            <w:highlight w:val="cyan"/>
          </w:rPr>
          <w:t xml:space="preserve"> Cascadia Subduction Zone (CSZ) event is the most likely event to severely impact the </w:t>
        </w:r>
      </w:ins>
      <w:ins w:id="261" w:author="Gail Henrikson" w:date="2021-12-10T12:01:00Z">
        <w:r w:rsidR="007A425C">
          <w:rPr>
            <w:rFonts w:cstheme="minorHAnsi"/>
            <w:sz w:val="24"/>
            <w:szCs w:val="24"/>
            <w:highlight w:val="cyan"/>
          </w:rPr>
          <w:t xml:space="preserve">Elsie-Jewell </w:t>
        </w:r>
      </w:ins>
      <w:ins w:id="262" w:author="Gail Henrikson" w:date="2021-12-10T12:00:00Z">
        <w:r w:rsidR="00B01371" w:rsidRPr="003B06DC">
          <w:rPr>
            <w:rFonts w:cstheme="minorHAnsi"/>
            <w:sz w:val="24"/>
            <w:szCs w:val="24"/>
            <w:highlight w:val="cyan"/>
          </w:rPr>
          <w:t>Planning Area. In the event of a CSZ event, this area will be isolated as roads and transportation systems will likely be severely damaged or destroyed.  CERT volunteer training should be encouraged and cache areas and assembly points should be identified and developed.</w:t>
        </w:r>
        <w:r w:rsidR="00B01371">
          <w:rPr>
            <w:rFonts w:cstheme="minorHAnsi"/>
            <w:sz w:val="24"/>
            <w:szCs w:val="24"/>
          </w:rPr>
          <w:t xml:space="preserve"> </w:t>
        </w:r>
        <w:r w:rsidR="00B01371">
          <w:rPr>
            <w:rFonts w:cstheme="minorHAnsi"/>
            <w:sz w:val="24"/>
            <w:szCs w:val="24"/>
            <w:highlight w:val="cyan"/>
          </w:rPr>
          <w:t xml:space="preserve">The County should promote education to ensure that residents and households are prepared to be self-sufficient for a minimum of two weeks in the event of a CSZ </w:t>
        </w:r>
      </w:ins>
      <w:ins w:id="263" w:author="Gail Henrikson" w:date="2021-12-10T12:02:00Z">
        <w:r w:rsidR="00510F22">
          <w:rPr>
            <w:rFonts w:cstheme="minorHAnsi"/>
            <w:sz w:val="24"/>
            <w:szCs w:val="24"/>
            <w:highlight w:val="cyan"/>
          </w:rPr>
          <w:t>occurrence</w:t>
        </w:r>
      </w:ins>
      <w:ins w:id="264" w:author="Gail Henrikson" w:date="2021-12-10T12:00:00Z">
        <w:r w:rsidR="00B01371">
          <w:rPr>
            <w:rFonts w:cstheme="minorHAnsi"/>
            <w:sz w:val="24"/>
            <w:szCs w:val="24"/>
            <w:highlight w:val="cyan"/>
          </w:rPr>
          <w:t>.</w:t>
        </w:r>
      </w:ins>
    </w:p>
    <w:p w14:paraId="67393F72" w14:textId="0BD00800" w:rsidR="007C7390" w:rsidRDefault="007C7390" w:rsidP="00B01371">
      <w:pPr>
        <w:rPr>
          <w:ins w:id="265" w:author="Gail Henrikson" w:date="2021-12-10T12:03:00Z"/>
          <w:rFonts w:cstheme="minorHAnsi"/>
          <w:sz w:val="24"/>
          <w:szCs w:val="24"/>
          <w:highlight w:val="cyan"/>
        </w:rPr>
      </w:pPr>
      <w:ins w:id="266" w:author="Gail Henrikson" w:date="2021-12-10T12:09:00Z">
        <w:r>
          <w:rPr>
            <w:rFonts w:cstheme="minorHAnsi"/>
            <w:sz w:val="24"/>
            <w:szCs w:val="24"/>
            <w:highlight w:val="yellow"/>
          </w:rPr>
          <w:t>The Highway 26 bridge o</w:t>
        </w:r>
      </w:ins>
      <w:ins w:id="267" w:author="Gail Henrikson" w:date="2021-12-16T10:48:00Z">
        <w:r w:rsidR="00C241D6">
          <w:rPr>
            <w:rFonts w:cstheme="minorHAnsi"/>
            <w:sz w:val="24"/>
            <w:szCs w:val="24"/>
            <w:highlight w:val="yellow"/>
          </w:rPr>
          <w:t>ver</w:t>
        </w:r>
      </w:ins>
      <w:ins w:id="268" w:author="Gail Henrikson" w:date="2021-12-10T12:09:00Z">
        <w:r>
          <w:rPr>
            <w:rFonts w:cstheme="minorHAnsi"/>
            <w:sz w:val="24"/>
            <w:szCs w:val="24"/>
            <w:highlight w:val="yellow"/>
          </w:rPr>
          <w:t xml:space="preserve"> Highway 103 is a continuing concern particularly with regard to flooding that might be caused by the bridge collapse during an earthquake.</w:t>
        </w:r>
      </w:ins>
    </w:p>
    <w:p w14:paraId="3FB17443" w14:textId="77777777" w:rsidR="00510F22" w:rsidRPr="00D262F2" w:rsidRDefault="00510F22" w:rsidP="00510F22">
      <w:pPr>
        <w:spacing w:after="80" w:line="276" w:lineRule="auto"/>
        <w:rPr>
          <w:ins w:id="269" w:author="Gail Henrikson" w:date="2021-12-10T12:03:00Z"/>
          <w:rFonts w:cstheme="minorHAnsi"/>
          <w:b/>
          <w:i/>
          <w:sz w:val="24"/>
          <w:szCs w:val="24"/>
          <w:highlight w:val="cyan"/>
        </w:rPr>
      </w:pPr>
      <w:ins w:id="270" w:author="Gail Henrikson" w:date="2021-12-10T12:03:00Z">
        <w:r w:rsidRPr="00D262F2">
          <w:rPr>
            <w:rFonts w:cstheme="minorHAnsi"/>
            <w:b/>
            <w:i/>
            <w:sz w:val="24"/>
            <w:szCs w:val="24"/>
            <w:highlight w:val="cyan"/>
          </w:rPr>
          <w:t>Liquefaction</w:t>
        </w:r>
      </w:ins>
    </w:p>
    <w:p w14:paraId="61B97CF5" w14:textId="471C1148" w:rsidR="00510F22" w:rsidRPr="001619D7" w:rsidRDefault="00510F22" w:rsidP="00D262F2">
      <w:pPr>
        <w:spacing w:after="80" w:line="276" w:lineRule="auto"/>
        <w:rPr>
          <w:ins w:id="271" w:author="Gail Henrikson" w:date="2021-12-10T12:03:00Z"/>
          <w:rFonts w:cstheme="minorHAnsi"/>
          <w:sz w:val="24"/>
          <w:szCs w:val="24"/>
        </w:rPr>
      </w:pPr>
      <w:ins w:id="272" w:author="Gail Henrikson" w:date="2021-12-10T12:03:00Z">
        <w:r w:rsidRPr="00D262F2">
          <w:rPr>
            <w:rStyle w:val="fontstyle01"/>
            <w:rFonts w:asciiTheme="minorHAnsi" w:hAnsiTheme="minorHAnsi" w:cstheme="minorHAnsi"/>
            <w:b w:val="0"/>
            <w:sz w:val="24"/>
            <w:szCs w:val="24"/>
            <w:highlight w:val="cyan"/>
          </w:rPr>
          <w:lastRenderedPageBreak/>
          <w:t xml:space="preserve">Liquefaction </w:t>
        </w:r>
        <w:r w:rsidRPr="00D262F2">
          <w:rPr>
            <w:rStyle w:val="fontstyle21"/>
            <w:rFonts w:asciiTheme="minorHAnsi" w:hAnsiTheme="minorHAnsi" w:cstheme="minorHAnsi"/>
            <w:sz w:val="24"/>
            <w:szCs w:val="24"/>
            <w:highlight w:val="cyan"/>
          </w:rPr>
          <w:t xml:space="preserve">occurs when saturated soils substantially lose bearing capacity due to ground shaking, causing the soil to behave like a liquid. This in turn causes soils to lose their strength and their ability to support weight. </w:t>
        </w:r>
        <w:r w:rsidRPr="00D262F2">
          <w:rPr>
            <w:rFonts w:ascii="Calibri" w:hAnsi="Calibri" w:cs="Calibri"/>
            <w:color w:val="000000"/>
            <w:sz w:val="24"/>
            <w:szCs w:val="24"/>
            <w:highlight w:val="cyan"/>
          </w:rPr>
          <w:t xml:space="preserve">The DOGAMI Natural Hazard Risk Report for Clatsop County conducted in 2018 built upon previous studies by the department and identified locations within the study area that are comparatively more vulnerable or at greater risk to CSZ M9.0 earthquake hazard. </w:t>
        </w:r>
        <w:r w:rsidRPr="00D262F2">
          <w:rPr>
            <w:rFonts w:cstheme="minorHAnsi"/>
            <w:sz w:val="24"/>
            <w:szCs w:val="24"/>
            <w:highlight w:val="cyan"/>
          </w:rPr>
          <w:t>Because of the liquefaction</w:t>
        </w:r>
      </w:ins>
      <w:ins w:id="273" w:author="Gail Henrikson" w:date="2021-12-10T12:05:00Z">
        <w:r>
          <w:rPr>
            <w:rFonts w:cstheme="minorHAnsi"/>
            <w:sz w:val="24"/>
            <w:szCs w:val="24"/>
            <w:highlight w:val="cyan"/>
          </w:rPr>
          <w:t>,</w:t>
        </w:r>
      </w:ins>
      <w:ins w:id="274" w:author="Gail Henrikson" w:date="2021-12-10T12:03:00Z">
        <w:r w:rsidRPr="00D262F2">
          <w:rPr>
            <w:rFonts w:cstheme="minorHAnsi"/>
            <w:sz w:val="24"/>
            <w:szCs w:val="24"/>
            <w:highlight w:val="cyan"/>
          </w:rPr>
          <w:t xml:space="preserve"> landslides,</w:t>
        </w:r>
      </w:ins>
      <w:ins w:id="275" w:author="Gail Henrikson" w:date="2021-12-10T12:05:00Z">
        <w:r>
          <w:rPr>
            <w:rFonts w:cstheme="minorHAnsi"/>
            <w:sz w:val="24"/>
            <w:szCs w:val="24"/>
            <w:highlight w:val="cyan"/>
          </w:rPr>
          <w:t xml:space="preserve"> and bridge collapse,</w:t>
        </w:r>
      </w:ins>
      <w:ins w:id="276" w:author="Gail Henrikson" w:date="2021-12-10T12:03:00Z">
        <w:r w:rsidRPr="00D262F2">
          <w:rPr>
            <w:rFonts w:cstheme="minorHAnsi"/>
            <w:sz w:val="24"/>
            <w:szCs w:val="24"/>
            <w:highlight w:val="cyan"/>
          </w:rPr>
          <w:t xml:space="preserve"> communities and structures on higher ground will likely be “islands” disconnected from other communities by severed transportation routes.</w:t>
        </w:r>
      </w:ins>
    </w:p>
    <w:p w14:paraId="7FC84CE8" w14:textId="77777777" w:rsidR="00510F22" w:rsidRPr="001F678F" w:rsidRDefault="00510F22" w:rsidP="00B01371">
      <w:pPr>
        <w:rPr>
          <w:ins w:id="277" w:author="Gail Henrikson" w:date="2021-12-10T12:00:00Z"/>
          <w:rFonts w:cstheme="minorHAnsi"/>
          <w:sz w:val="24"/>
          <w:szCs w:val="24"/>
        </w:rPr>
      </w:pPr>
    </w:p>
    <w:p w14:paraId="157D77B2" w14:textId="77777777" w:rsidR="00B23ACB" w:rsidRPr="00AD660E" w:rsidRDefault="00B23ACB" w:rsidP="00B23ACB">
      <w:pPr>
        <w:tabs>
          <w:tab w:val="left" w:pos="0"/>
        </w:tabs>
        <w:suppressAutoHyphens/>
        <w:spacing w:line="240" w:lineRule="atLeast"/>
        <w:rPr>
          <w:rFonts w:cstheme="minorHAnsi"/>
          <w:strike/>
          <w:sz w:val="24"/>
          <w:szCs w:val="24"/>
          <w:highlight w:val="yellow"/>
        </w:rPr>
      </w:pPr>
    </w:p>
    <w:p w14:paraId="63BDDE26" w14:textId="56FE6DD4" w:rsidR="004130A4" w:rsidRPr="00982550" w:rsidRDefault="004130A4" w:rsidP="004130A4">
      <w:pPr>
        <w:rPr>
          <w:rFonts w:cstheme="minorHAnsi"/>
          <w:b/>
          <w:color w:val="C00000"/>
          <w:sz w:val="44"/>
          <w:szCs w:val="44"/>
          <w14:shadow w14:blurRad="50800" w14:dist="38100" w14:dir="2700000" w14:sx="100000" w14:sy="100000" w14:kx="0" w14:ky="0" w14:algn="tl">
            <w14:srgbClr w14:val="000000">
              <w14:alpha w14:val="60000"/>
            </w14:srgbClr>
          </w14:shadow>
        </w:rPr>
      </w:pPr>
      <w:r w:rsidRPr="00982550">
        <w:rPr>
          <w:rFonts w:cstheme="minorHAnsi"/>
          <w:b/>
          <w:color w:val="C00000"/>
          <w:sz w:val="44"/>
          <w:szCs w:val="44"/>
          <w14:shadow w14:blurRad="50800" w14:dist="38100" w14:dir="2700000" w14:sx="100000" w14:sy="100000" w14:kx="0" w14:ky="0" w14:algn="tl">
            <w14:srgbClr w14:val="000000">
              <w14:alpha w14:val="60000"/>
            </w14:srgbClr>
          </w14:shadow>
        </w:rPr>
        <w:t>CULTURAL</w:t>
      </w:r>
    </w:p>
    <w:p w14:paraId="7BAD9B5A" w14:textId="77777777" w:rsidR="001C3414" w:rsidRPr="001C3414" w:rsidRDefault="001C3414" w:rsidP="001C3414">
      <w:pPr>
        <w:tabs>
          <w:tab w:val="left" w:pos="0"/>
        </w:tabs>
        <w:suppressAutoHyphens/>
        <w:spacing w:after="80" w:line="276" w:lineRule="auto"/>
        <w:rPr>
          <w:rFonts w:ascii="Calibri" w:hAnsi="Calibri" w:cs="Arial"/>
          <w:b/>
          <w:caps/>
          <w:sz w:val="24"/>
          <w:szCs w:val="24"/>
        </w:rPr>
      </w:pPr>
      <w:r w:rsidRPr="001C3414">
        <w:rPr>
          <w:rFonts w:ascii="Calibri" w:hAnsi="Calibri" w:cs="Arial"/>
          <w:b/>
          <w:caps/>
          <w:sz w:val="24"/>
          <w:szCs w:val="24"/>
        </w:rPr>
        <w:t>Housing</w:t>
      </w:r>
    </w:p>
    <w:p w14:paraId="4D0E12A6" w14:textId="73C18BF6" w:rsidR="001C3414" w:rsidRPr="00D01945" w:rsidRDefault="001C3414" w:rsidP="001C3414">
      <w:pPr>
        <w:tabs>
          <w:tab w:val="left" w:pos="0"/>
        </w:tabs>
        <w:suppressAutoHyphens/>
        <w:spacing w:line="240" w:lineRule="atLeast"/>
        <w:rPr>
          <w:rFonts w:cstheme="minorHAnsi"/>
          <w:sz w:val="24"/>
          <w:szCs w:val="24"/>
          <w:highlight w:val="yellow"/>
        </w:rPr>
      </w:pPr>
      <w:r w:rsidRPr="00D01945">
        <w:rPr>
          <w:rFonts w:cstheme="minorHAnsi"/>
          <w:sz w:val="24"/>
          <w:szCs w:val="24"/>
          <w:highlight w:val="yellow"/>
        </w:rPr>
        <w:t>Generally, the homes in the Elsie-Jewell planning area are older</w:t>
      </w:r>
      <w:ins w:id="278" w:author="Gail Henrikson" w:date="2021-12-03T07:48:00Z">
        <w:r w:rsidR="002A712B" w:rsidRPr="00D01945">
          <w:rPr>
            <w:rFonts w:cstheme="minorHAnsi"/>
            <w:sz w:val="24"/>
            <w:szCs w:val="24"/>
            <w:highlight w:val="yellow"/>
          </w:rPr>
          <w:t xml:space="preserve">, with </w:t>
        </w:r>
      </w:ins>
      <w:ins w:id="279" w:author="Gail Henrikson" w:date="2021-12-03T07:50:00Z">
        <w:r w:rsidR="006E0CE1" w:rsidRPr="00D01945">
          <w:rPr>
            <w:rFonts w:cstheme="minorHAnsi"/>
            <w:sz w:val="24"/>
            <w:szCs w:val="24"/>
            <w:highlight w:val="yellow"/>
          </w:rPr>
          <w:t xml:space="preserve">62.6% of homes having been built before 1990. This equates to 502 dwellings out of the 802 </w:t>
        </w:r>
      </w:ins>
      <w:ins w:id="280" w:author="Gail Henrikson" w:date="2021-12-03T07:51:00Z">
        <w:r w:rsidR="006E0CE1" w:rsidRPr="00D01945">
          <w:rPr>
            <w:rFonts w:cstheme="minorHAnsi"/>
            <w:sz w:val="24"/>
            <w:szCs w:val="24"/>
            <w:highlight w:val="yellow"/>
          </w:rPr>
          <w:t>residences located in the planning area.</w:t>
        </w:r>
      </w:ins>
      <w:del w:id="281" w:author="Gail Henrikson" w:date="2021-12-03T07:11:00Z">
        <w:r w:rsidRPr="00D01945" w:rsidDel="00F80C5C">
          <w:rPr>
            <w:rFonts w:cstheme="minorHAnsi"/>
            <w:sz w:val="24"/>
            <w:szCs w:val="24"/>
            <w:highlight w:val="yellow"/>
          </w:rPr>
          <w:delText>, containing the poorest rated housing in the unincorporated County.  In 1977 and 1978, twenty percent of the building permits issued were to out-of-town owners</w:delText>
        </w:r>
      </w:del>
      <w:r w:rsidRPr="00D01945">
        <w:rPr>
          <w:rFonts w:cstheme="minorHAnsi"/>
          <w:sz w:val="24"/>
          <w:szCs w:val="24"/>
          <w:highlight w:val="yellow"/>
        </w:rPr>
        <w:t>.</w:t>
      </w:r>
    </w:p>
    <w:p w14:paraId="615D40C3" w14:textId="72BC2848" w:rsidR="001C3414" w:rsidRPr="001C3414" w:rsidRDefault="001C3414" w:rsidP="001C3414">
      <w:pPr>
        <w:tabs>
          <w:tab w:val="left" w:pos="0"/>
        </w:tabs>
        <w:suppressAutoHyphens/>
        <w:spacing w:line="240" w:lineRule="atLeast"/>
        <w:rPr>
          <w:rFonts w:cstheme="minorHAnsi"/>
          <w:sz w:val="24"/>
          <w:szCs w:val="24"/>
          <w:highlight w:val="yellow"/>
        </w:rPr>
      </w:pPr>
      <w:del w:id="282" w:author="Gail Henrikson" w:date="2021-12-03T07:12:00Z">
        <w:r w:rsidRPr="00D01945" w:rsidDel="00713BD1">
          <w:rPr>
            <w:rFonts w:cstheme="minorHAnsi"/>
            <w:sz w:val="24"/>
            <w:szCs w:val="24"/>
            <w:highlight w:val="yellow"/>
          </w:rPr>
          <w:delText xml:space="preserve">Within this area, 21% </w:delText>
        </w:r>
      </w:del>
      <w:ins w:id="283" w:author="Gail Henrikson" w:date="2021-12-03T07:12:00Z">
        <w:r w:rsidR="00713BD1" w:rsidRPr="00D01945">
          <w:rPr>
            <w:rFonts w:cstheme="minorHAnsi"/>
            <w:sz w:val="24"/>
            <w:szCs w:val="24"/>
            <w:highlight w:val="yellow"/>
          </w:rPr>
          <w:t xml:space="preserve"> Much </w:t>
        </w:r>
      </w:ins>
      <w:r w:rsidRPr="00D01945">
        <w:rPr>
          <w:rFonts w:cstheme="minorHAnsi"/>
          <w:sz w:val="24"/>
          <w:szCs w:val="24"/>
        </w:rPr>
        <w:t xml:space="preserve">of the housing is provided by </w:t>
      </w:r>
      <w:del w:id="284" w:author="Gail Henrikson" w:date="2021-12-03T07:13:00Z">
        <w:r w:rsidRPr="00D01945" w:rsidDel="00713BD1">
          <w:rPr>
            <w:rFonts w:cstheme="minorHAnsi"/>
            <w:sz w:val="24"/>
            <w:szCs w:val="24"/>
            <w:highlight w:val="yellow"/>
          </w:rPr>
          <w:delText>mobile homes</w:delText>
        </w:r>
      </w:del>
      <w:ins w:id="285" w:author="Gail Henrikson" w:date="2021-12-03T07:13:00Z">
        <w:r w:rsidR="00713BD1" w:rsidRPr="00D01945">
          <w:rPr>
            <w:rFonts w:cstheme="minorHAnsi"/>
            <w:sz w:val="24"/>
            <w:szCs w:val="24"/>
            <w:highlight w:val="yellow"/>
          </w:rPr>
          <w:t>manufactured dwellings</w:t>
        </w:r>
      </w:ins>
      <w:r w:rsidRPr="00D01945">
        <w:rPr>
          <w:rFonts w:cstheme="minorHAnsi"/>
          <w:sz w:val="24"/>
          <w:szCs w:val="24"/>
        </w:rPr>
        <w:t xml:space="preserve">.  Because of the economic attractiveness of </w:t>
      </w:r>
      <w:del w:id="286" w:author="Gail Henrikson" w:date="2021-12-03T07:13:00Z">
        <w:r w:rsidRPr="00D01945" w:rsidDel="00713BD1">
          <w:rPr>
            <w:rFonts w:cstheme="minorHAnsi"/>
            <w:sz w:val="24"/>
            <w:szCs w:val="24"/>
            <w:highlight w:val="yellow"/>
          </w:rPr>
          <w:delText>mobile homes</w:delText>
        </w:r>
      </w:del>
      <w:ins w:id="287" w:author="Gail Henrikson" w:date="2021-12-03T07:13:00Z">
        <w:r w:rsidR="00713BD1" w:rsidRPr="00D01945">
          <w:rPr>
            <w:rFonts w:cstheme="minorHAnsi"/>
            <w:sz w:val="24"/>
            <w:szCs w:val="24"/>
            <w:highlight w:val="yellow"/>
          </w:rPr>
          <w:t>manufactured dwellings</w:t>
        </w:r>
      </w:ins>
      <w:r w:rsidRPr="00D01945">
        <w:rPr>
          <w:rFonts w:cstheme="minorHAnsi"/>
          <w:sz w:val="24"/>
          <w:szCs w:val="24"/>
        </w:rPr>
        <w:t xml:space="preserve">, this demand is expected to </w:t>
      </w:r>
      <w:del w:id="288" w:author="Gail Henrikson" w:date="2021-12-03T07:13:00Z">
        <w:r w:rsidRPr="00D01945" w:rsidDel="00713BD1">
          <w:rPr>
            <w:rFonts w:cstheme="minorHAnsi"/>
            <w:sz w:val="24"/>
            <w:szCs w:val="24"/>
            <w:highlight w:val="yellow"/>
          </w:rPr>
          <w:delText>increase</w:delText>
        </w:r>
      </w:del>
      <w:ins w:id="289" w:author="Gail Henrikson" w:date="2021-12-03T07:13:00Z">
        <w:r w:rsidR="00713BD1" w:rsidRPr="00D01945">
          <w:rPr>
            <w:rFonts w:cstheme="minorHAnsi"/>
            <w:sz w:val="24"/>
            <w:szCs w:val="24"/>
            <w:highlight w:val="yellow"/>
          </w:rPr>
          <w:t>continue</w:t>
        </w:r>
      </w:ins>
      <w:r w:rsidRPr="00D01945">
        <w:rPr>
          <w:rFonts w:cstheme="minorHAnsi"/>
          <w:sz w:val="24"/>
          <w:szCs w:val="24"/>
        </w:rPr>
        <w:t xml:space="preserve">.  Over the last </w:t>
      </w:r>
      <w:del w:id="290" w:author="Gail Henrikson" w:date="2021-12-03T07:49:00Z">
        <w:r w:rsidRPr="00D01945" w:rsidDel="006E0CE1">
          <w:rPr>
            <w:rFonts w:cstheme="minorHAnsi"/>
            <w:sz w:val="24"/>
            <w:szCs w:val="24"/>
            <w:highlight w:val="yellow"/>
          </w:rPr>
          <w:delText xml:space="preserve">9 </w:delText>
        </w:r>
      </w:del>
      <w:ins w:id="291" w:author="Gail Henrikson" w:date="2021-12-03T07:49:00Z">
        <w:r w:rsidR="006E0CE1" w:rsidRPr="00D01945">
          <w:rPr>
            <w:rFonts w:cstheme="minorHAnsi"/>
            <w:sz w:val="24"/>
            <w:szCs w:val="24"/>
            <w:highlight w:val="yellow"/>
          </w:rPr>
          <w:t xml:space="preserve">17 </w:t>
        </w:r>
      </w:ins>
      <w:r w:rsidRPr="00D01945">
        <w:rPr>
          <w:rFonts w:cstheme="minorHAnsi"/>
          <w:sz w:val="24"/>
          <w:szCs w:val="24"/>
        </w:rPr>
        <w:t xml:space="preserve">years, an average of </w:t>
      </w:r>
      <w:del w:id="292" w:author="Gail Henrikson" w:date="2021-12-03T07:49:00Z">
        <w:r w:rsidRPr="00F01564" w:rsidDel="006E0CE1">
          <w:rPr>
            <w:rFonts w:cstheme="minorHAnsi"/>
            <w:sz w:val="24"/>
            <w:szCs w:val="24"/>
            <w:highlight w:val="yellow"/>
          </w:rPr>
          <w:delText xml:space="preserve">8 </w:delText>
        </w:r>
      </w:del>
      <w:ins w:id="293" w:author="Gail Henrikson" w:date="2021-12-03T07:49:00Z">
        <w:r w:rsidR="006E0CE1" w:rsidRPr="00F01564">
          <w:rPr>
            <w:rFonts w:cstheme="minorHAnsi"/>
            <w:sz w:val="24"/>
            <w:szCs w:val="24"/>
            <w:highlight w:val="yellow"/>
          </w:rPr>
          <w:t xml:space="preserve">3 </w:t>
        </w:r>
      </w:ins>
      <w:r w:rsidRPr="00F01564">
        <w:rPr>
          <w:rFonts w:cstheme="minorHAnsi"/>
          <w:sz w:val="24"/>
          <w:szCs w:val="24"/>
        </w:rPr>
        <w:t>houses were built a year</w:t>
      </w:r>
      <w:del w:id="294" w:author="Gail Henrikson" w:date="2021-12-03T07:49:00Z">
        <w:r w:rsidRPr="00F01564" w:rsidDel="006E0CE1">
          <w:rPr>
            <w:rFonts w:cstheme="minorHAnsi"/>
            <w:sz w:val="24"/>
            <w:szCs w:val="24"/>
            <w:highlight w:val="yellow"/>
          </w:rPr>
          <w:delText>, while an average of 6 mobile homes were placed in the area per year</w:delText>
        </w:r>
      </w:del>
      <w:r w:rsidRPr="00F01564">
        <w:rPr>
          <w:rFonts w:cstheme="minorHAnsi"/>
          <w:sz w:val="24"/>
          <w:szCs w:val="24"/>
          <w:highlight w:val="yellow"/>
        </w:rPr>
        <w:t>.</w:t>
      </w:r>
      <w:ins w:id="295" w:author="Gail Henrikson" w:date="2021-12-03T07:07:00Z">
        <w:r w:rsidR="00093140" w:rsidRPr="00F01564">
          <w:rPr>
            <w:rFonts w:cstheme="minorHAnsi"/>
            <w:sz w:val="24"/>
            <w:szCs w:val="24"/>
            <w:highlight w:val="yellow"/>
          </w:rPr>
          <w:t xml:space="preserve"> </w:t>
        </w:r>
      </w:ins>
      <w:ins w:id="296" w:author="Gail Henrikson" w:date="2021-12-03T07:49:00Z">
        <w:r w:rsidR="006E0CE1" w:rsidRPr="00F01564">
          <w:rPr>
            <w:rFonts w:cstheme="minorHAnsi"/>
            <w:sz w:val="24"/>
            <w:szCs w:val="24"/>
            <w:highlight w:val="yellow"/>
          </w:rPr>
          <w:t xml:space="preserve">This includes both stick-built homes and manufactured dwelling placements. </w:t>
        </w:r>
      </w:ins>
      <w:ins w:id="297" w:author="Gail Henrikson" w:date="2021-12-03T07:07:00Z">
        <w:r w:rsidR="00093140" w:rsidRPr="00F01564">
          <w:rPr>
            <w:rFonts w:cstheme="minorHAnsi"/>
            <w:sz w:val="24"/>
            <w:szCs w:val="24"/>
            <w:highlight w:val="yellow"/>
          </w:rPr>
          <w:t xml:space="preserve">Between 2005 and November 2021, a total of 51 permits were issued for the construction of new single-family and two-family homes.  Despite its sparse population, housing </w:t>
        </w:r>
      </w:ins>
      <w:ins w:id="298" w:author="Gail Henrikson" w:date="2021-12-03T07:08:00Z">
        <w:r w:rsidR="00093140" w:rsidRPr="00F01564">
          <w:rPr>
            <w:rFonts w:cstheme="minorHAnsi"/>
            <w:sz w:val="24"/>
            <w:szCs w:val="24"/>
            <w:highlight w:val="yellow"/>
          </w:rPr>
          <w:t>continues to be challenge in this planning area, as well as throughout the County.  In order to enhance recruitment, the Jewell School District has constructed several faculty dwellings on school property.  In 2020, the District a</w:t>
        </w:r>
      </w:ins>
      <w:ins w:id="299" w:author="Gail Henrikson" w:date="2021-12-03T07:09:00Z">
        <w:r w:rsidR="00093140" w:rsidRPr="00F01564">
          <w:rPr>
            <w:rFonts w:cstheme="minorHAnsi"/>
            <w:sz w:val="24"/>
            <w:szCs w:val="24"/>
            <w:highlight w:val="yellow"/>
          </w:rPr>
          <w:t>lso constructed a quadraplex to provide local affordable housing for staff.</w:t>
        </w:r>
      </w:ins>
    </w:p>
    <w:p w14:paraId="427E8FCA" w14:textId="46CFA19F" w:rsidR="001C3414" w:rsidRDefault="001C3414" w:rsidP="001C3414">
      <w:pPr>
        <w:tabs>
          <w:tab w:val="left" w:pos="0"/>
        </w:tabs>
        <w:suppressAutoHyphens/>
        <w:spacing w:line="240" w:lineRule="atLeast"/>
        <w:rPr>
          <w:ins w:id="300" w:author="Gail Henrikson" w:date="2021-12-16T10:52:00Z"/>
          <w:rFonts w:cstheme="minorHAnsi"/>
          <w:sz w:val="24"/>
          <w:szCs w:val="24"/>
          <w:highlight w:val="yellow"/>
        </w:rPr>
      </w:pPr>
      <w:r w:rsidRPr="001C3414">
        <w:rPr>
          <w:rFonts w:cstheme="minorHAnsi"/>
          <w:sz w:val="24"/>
          <w:szCs w:val="24"/>
          <w:highlight w:val="yellow"/>
          <w:u w:val="single"/>
        </w:rPr>
        <w:t xml:space="preserve">The 2020 Decennial Census detailed the population of the Jewell area as 1,068 residents, a 10-year increase of 2.5%. </w:t>
      </w:r>
      <w:ins w:id="301" w:author="Gail Henrikson" w:date="2021-12-03T07:55:00Z">
        <w:r w:rsidR="00E86185">
          <w:rPr>
            <w:rFonts w:cstheme="minorHAnsi"/>
            <w:sz w:val="24"/>
            <w:szCs w:val="24"/>
            <w:highlight w:val="yellow"/>
            <w:u w:val="single"/>
          </w:rPr>
          <w:t>Dem</w:t>
        </w:r>
      </w:ins>
      <w:ins w:id="302" w:author="Gail Henrikson" w:date="2021-12-03T07:56:00Z">
        <w:r w:rsidR="00E86185">
          <w:rPr>
            <w:rFonts w:cstheme="minorHAnsi"/>
            <w:sz w:val="24"/>
            <w:szCs w:val="24"/>
            <w:highlight w:val="yellow"/>
            <w:u w:val="single"/>
          </w:rPr>
          <w:t xml:space="preserve">ographic forecasts from the Population Research Center of Portland State University estimate that total population in the unincorporated areas of Clatsop County will decline by </w:t>
        </w:r>
      </w:ins>
      <w:ins w:id="303" w:author="Gail Henrikson" w:date="2021-12-03T07:57:00Z">
        <w:r w:rsidR="00E86185">
          <w:rPr>
            <w:rFonts w:cstheme="minorHAnsi"/>
            <w:sz w:val="24"/>
            <w:szCs w:val="24"/>
            <w:highlight w:val="yellow"/>
            <w:u w:val="single"/>
          </w:rPr>
          <w:t>510 residents by 2045. The forecast does not break down population estimates by planning area or unincorporated communities.</w:t>
        </w:r>
      </w:ins>
      <w:del w:id="304" w:author="Gail Henrikson" w:date="2021-12-03T07:53:00Z">
        <w:r w:rsidRPr="00F01564" w:rsidDel="00F01564">
          <w:rPr>
            <w:rFonts w:cstheme="minorHAnsi"/>
            <w:sz w:val="24"/>
            <w:szCs w:val="24"/>
            <w:highlight w:val="yellow"/>
          </w:rPr>
          <w:delText>The population increase in the Elsie-Jewell area is expected to grow about 1.6% per year.  The population was 502 in 1970 and is estimated at 616 as of July 1, 1978.  Projections based on this past trend show 837 by the year 2,000.  Based upon this projection, approximately 238 new housing units will be needed in the Elsie-Jewell area by the year 2000.</w:delText>
        </w:r>
      </w:del>
    </w:p>
    <w:p w14:paraId="26781E64" w14:textId="3E4948AF" w:rsidR="00C241D6" w:rsidRDefault="009D600B" w:rsidP="001C3414">
      <w:pPr>
        <w:tabs>
          <w:tab w:val="left" w:pos="0"/>
        </w:tabs>
        <w:suppressAutoHyphens/>
        <w:spacing w:line="240" w:lineRule="atLeast"/>
        <w:rPr>
          <w:ins w:id="305" w:author="Gail Henrikson" w:date="2021-12-16T11:21:00Z"/>
          <w:rFonts w:cstheme="minorHAnsi"/>
          <w:sz w:val="24"/>
          <w:szCs w:val="24"/>
          <w:highlight w:val="cyan"/>
        </w:rPr>
      </w:pPr>
      <w:ins w:id="306" w:author="Gail Henrikson" w:date="2021-12-16T10:53:00Z">
        <w:r w:rsidRPr="007B6749">
          <w:rPr>
            <w:rFonts w:cstheme="minorHAnsi"/>
            <w:sz w:val="24"/>
            <w:szCs w:val="24"/>
            <w:highlight w:val="cyan"/>
          </w:rPr>
          <w:lastRenderedPageBreak/>
          <w:t>The adoption of SB 391 in 2021 would allow the County the ability to permit accessory dwelling units on rural residential lands.  Appropriate requirements regarding w</w:t>
        </w:r>
      </w:ins>
      <w:ins w:id="307" w:author="Gail Henrikson" w:date="2021-12-16T10:54:00Z">
        <w:r w:rsidRPr="007B6749">
          <w:rPr>
            <w:rFonts w:cstheme="minorHAnsi"/>
            <w:sz w:val="24"/>
            <w:szCs w:val="24"/>
            <w:highlight w:val="cyan"/>
          </w:rPr>
          <w:t xml:space="preserve">ildfire interface standards are being developed. Once those standards have been adopted at the state level, the County should revise its code to allow ADUs in rural residential </w:t>
        </w:r>
      </w:ins>
      <w:ins w:id="308" w:author="Gail Henrikson" w:date="2021-12-16T10:55:00Z">
        <w:r w:rsidR="00DE79C1" w:rsidRPr="007B6749">
          <w:rPr>
            <w:rFonts w:cstheme="minorHAnsi"/>
            <w:sz w:val="24"/>
            <w:szCs w:val="24"/>
            <w:highlight w:val="cyan"/>
          </w:rPr>
          <w:t>zones</w:t>
        </w:r>
      </w:ins>
      <w:ins w:id="309" w:author="Gail Henrikson" w:date="2021-12-16T10:54:00Z">
        <w:r w:rsidRPr="007B6749">
          <w:rPr>
            <w:rFonts w:cstheme="minorHAnsi"/>
            <w:sz w:val="24"/>
            <w:szCs w:val="24"/>
            <w:highlight w:val="cyan"/>
          </w:rPr>
          <w:t>.</w:t>
        </w:r>
      </w:ins>
      <w:ins w:id="310" w:author="Gail Henrikson" w:date="2021-12-16T11:10:00Z">
        <w:r w:rsidR="00581EDC" w:rsidRPr="007B6749">
          <w:rPr>
            <w:rFonts w:cstheme="minorHAnsi"/>
            <w:sz w:val="24"/>
            <w:szCs w:val="24"/>
            <w:highlight w:val="cyan"/>
          </w:rPr>
          <w:t xml:space="preserve"> The County should also review its current ADU size limitation to determine if larger ADUs should be allowed on rural residential lands.</w:t>
        </w:r>
      </w:ins>
      <w:ins w:id="311" w:author="Gail Henrikson" w:date="2021-12-16T11:12:00Z">
        <w:r w:rsidR="006618C8" w:rsidRPr="007B6749">
          <w:rPr>
            <w:rFonts w:cstheme="minorHAnsi"/>
            <w:sz w:val="24"/>
            <w:szCs w:val="24"/>
            <w:highlight w:val="cyan"/>
          </w:rPr>
          <w:t xml:space="preserve"> </w:t>
        </w:r>
      </w:ins>
      <w:ins w:id="312" w:author="Gail Henrikson" w:date="2021-12-16T11:13:00Z">
        <w:r w:rsidR="006618C8" w:rsidRPr="007B6749">
          <w:rPr>
            <w:rFonts w:cstheme="minorHAnsi"/>
            <w:sz w:val="24"/>
            <w:szCs w:val="24"/>
            <w:highlight w:val="cyan"/>
          </w:rPr>
          <w:t xml:space="preserve">In the future, should the state legislature revise </w:t>
        </w:r>
        <w:r w:rsidR="00BF039B" w:rsidRPr="007B6749">
          <w:rPr>
            <w:rFonts w:cstheme="minorHAnsi"/>
            <w:sz w:val="24"/>
            <w:szCs w:val="24"/>
            <w:highlight w:val="cyan"/>
          </w:rPr>
          <w:t>statutes to allow ADUs on resource lands, the County should consider similar code revisions.</w:t>
        </w:r>
      </w:ins>
    </w:p>
    <w:p w14:paraId="1C762649" w14:textId="28DBE0C8" w:rsidR="00F11506" w:rsidRDefault="00F11506" w:rsidP="001C3414">
      <w:pPr>
        <w:tabs>
          <w:tab w:val="left" w:pos="0"/>
        </w:tabs>
        <w:suppressAutoHyphens/>
        <w:spacing w:line="240" w:lineRule="atLeast"/>
        <w:rPr>
          <w:ins w:id="313" w:author="Gail Henrikson" w:date="2021-12-16T11:56:00Z"/>
          <w:rFonts w:cstheme="minorHAnsi"/>
          <w:sz w:val="24"/>
          <w:szCs w:val="24"/>
          <w:highlight w:val="cyan"/>
        </w:rPr>
      </w:pPr>
      <w:ins w:id="314" w:author="Gail Henrikson" w:date="2021-12-16T11:21:00Z">
        <w:r>
          <w:rPr>
            <w:rFonts w:cstheme="minorHAnsi"/>
            <w:sz w:val="24"/>
            <w:szCs w:val="24"/>
            <w:highlight w:val="cyan"/>
          </w:rPr>
          <w:t xml:space="preserve">Based upon the 2019 </w:t>
        </w:r>
        <w:r w:rsidRPr="00C10029">
          <w:rPr>
            <w:rFonts w:cstheme="minorHAnsi"/>
            <w:i/>
            <w:sz w:val="24"/>
            <w:szCs w:val="24"/>
            <w:highlight w:val="cyan"/>
          </w:rPr>
          <w:t>Housing Strategies Report</w:t>
        </w:r>
        <w:r>
          <w:rPr>
            <w:rFonts w:cstheme="minorHAnsi"/>
            <w:sz w:val="24"/>
            <w:szCs w:val="24"/>
            <w:highlight w:val="cyan"/>
          </w:rPr>
          <w:t xml:space="preserve">, the County should review its non-residential </w:t>
        </w:r>
      </w:ins>
      <w:ins w:id="315" w:author="Gail Henrikson" w:date="2021-12-16T11:22:00Z">
        <w:r w:rsidR="00DE71B0">
          <w:rPr>
            <w:rFonts w:cstheme="minorHAnsi"/>
            <w:sz w:val="24"/>
            <w:szCs w:val="24"/>
            <w:highlight w:val="cyan"/>
          </w:rPr>
          <w:t xml:space="preserve">non-resource </w:t>
        </w:r>
      </w:ins>
      <w:ins w:id="316" w:author="Gail Henrikson" w:date="2021-12-16T11:21:00Z">
        <w:r>
          <w:rPr>
            <w:rFonts w:cstheme="minorHAnsi"/>
            <w:sz w:val="24"/>
            <w:szCs w:val="24"/>
            <w:highlight w:val="cyan"/>
          </w:rPr>
          <w:t>zones to determine if inclusion of multi-family dwellings sh</w:t>
        </w:r>
      </w:ins>
      <w:ins w:id="317" w:author="Gail Henrikson" w:date="2021-12-16T11:22:00Z">
        <w:r>
          <w:rPr>
            <w:rFonts w:cstheme="minorHAnsi"/>
            <w:sz w:val="24"/>
            <w:szCs w:val="24"/>
            <w:highlight w:val="cyan"/>
          </w:rPr>
          <w:t>ould be permitted.</w:t>
        </w:r>
      </w:ins>
    </w:p>
    <w:p w14:paraId="164B1401" w14:textId="4CB77D24" w:rsidR="00603E1D" w:rsidRPr="007B6749" w:rsidRDefault="00603E1D" w:rsidP="001C3414">
      <w:pPr>
        <w:tabs>
          <w:tab w:val="left" w:pos="0"/>
        </w:tabs>
        <w:suppressAutoHyphens/>
        <w:spacing w:line="240" w:lineRule="atLeast"/>
        <w:rPr>
          <w:rFonts w:cstheme="minorHAnsi"/>
          <w:sz w:val="24"/>
          <w:szCs w:val="24"/>
          <w:highlight w:val="cyan"/>
        </w:rPr>
      </w:pPr>
      <w:ins w:id="318" w:author="Gail Henrikson" w:date="2021-12-16T11:56:00Z">
        <w:r>
          <w:rPr>
            <w:rFonts w:cstheme="minorHAnsi"/>
            <w:sz w:val="24"/>
            <w:szCs w:val="24"/>
            <w:highlight w:val="cyan"/>
          </w:rPr>
          <w:t>New construction shall be encouraged to have a dedicated electric vehicle charging station.</w:t>
        </w:r>
      </w:ins>
    </w:p>
    <w:p w14:paraId="720A4AEE" w14:textId="77777777" w:rsidR="00CD4200" w:rsidRPr="00CD4200" w:rsidRDefault="00CD4200" w:rsidP="00CD4200">
      <w:pPr>
        <w:tabs>
          <w:tab w:val="left" w:pos="0"/>
        </w:tabs>
        <w:suppressAutoHyphens/>
        <w:spacing w:after="80" w:line="276" w:lineRule="auto"/>
        <w:rPr>
          <w:rFonts w:ascii="Calibri" w:hAnsi="Calibri" w:cs="Arial"/>
          <w:b/>
          <w:caps/>
          <w:sz w:val="24"/>
          <w:szCs w:val="24"/>
        </w:rPr>
      </w:pPr>
      <w:r w:rsidRPr="00CD4200">
        <w:rPr>
          <w:rFonts w:ascii="Calibri" w:hAnsi="Calibri" w:cs="Arial"/>
          <w:b/>
          <w:caps/>
          <w:sz w:val="24"/>
          <w:szCs w:val="24"/>
        </w:rPr>
        <w:t>Public Facilities and Services</w:t>
      </w:r>
    </w:p>
    <w:p w14:paraId="09BB5611" w14:textId="77777777" w:rsidR="00CD4200" w:rsidRPr="00CD4200" w:rsidRDefault="00CD4200" w:rsidP="00CD4200">
      <w:pPr>
        <w:tabs>
          <w:tab w:val="left" w:pos="0"/>
        </w:tabs>
        <w:suppressAutoHyphens/>
        <w:spacing w:line="240" w:lineRule="atLeast"/>
        <w:rPr>
          <w:rFonts w:cstheme="minorHAnsi"/>
          <w:sz w:val="24"/>
          <w:szCs w:val="24"/>
        </w:rPr>
      </w:pPr>
      <w:r w:rsidRPr="00CD4200">
        <w:rPr>
          <w:rFonts w:cstheme="minorHAnsi"/>
          <w:sz w:val="24"/>
          <w:szCs w:val="24"/>
        </w:rPr>
        <w:t xml:space="preserve">Some of the statistics concerning public facilities are updated in </w:t>
      </w:r>
      <w:r w:rsidRPr="00CD4200">
        <w:rPr>
          <w:rFonts w:cstheme="minorHAnsi"/>
          <w:strike/>
          <w:sz w:val="24"/>
          <w:szCs w:val="24"/>
          <w:highlight w:val="yellow"/>
        </w:rPr>
        <w:t>the</w:t>
      </w:r>
      <w:r w:rsidRPr="00CD4200">
        <w:rPr>
          <w:rFonts w:cstheme="minorHAnsi"/>
          <w:strike/>
          <w:sz w:val="24"/>
          <w:szCs w:val="24"/>
        </w:rPr>
        <w:t xml:space="preserve"> </w:t>
      </w:r>
      <w:r w:rsidRPr="00CD4200">
        <w:rPr>
          <w:rFonts w:cstheme="minorHAnsi"/>
          <w:sz w:val="24"/>
          <w:szCs w:val="24"/>
        </w:rPr>
        <w:t xml:space="preserve">Goal 11 </w:t>
      </w:r>
      <w:r w:rsidRPr="00CD4200">
        <w:rPr>
          <w:rFonts w:cstheme="minorHAnsi"/>
          <w:sz w:val="24"/>
          <w:szCs w:val="24"/>
          <w:highlight w:val="yellow"/>
          <w:u w:val="single"/>
        </w:rPr>
        <w:t xml:space="preserve">of the Countywide </w:t>
      </w:r>
      <w:r w:rsidRPr="00CD4200">
        <w:rPr>
          <w:rFonts w:cstheme="minorHAnsi"/>
          <w:strike/>
          <w:sz w:val="24"/>
          <w:szCs w:val="24"/>
          <w:highlight w:val="yellow"/>
        </w:rPr>
        <w:t>Element of the</w:t>
      </w:r>
      <w:r w:rsidRPr="00CD4200">
        <w:rPr>
          <w:rFonts w:cstheme="minorHAnsi"/>
          <w:strike/>
          <w:sz w:val="24"/>
          <w:szCs w:val="24"/>
        </w:rPr>
        <w:t xml:space="preserve"> </w:t>
      </w:r>
      <w:r w:rsidRPr="00CD4200">
        <w:rPr>
          <w:rFonts w:cstheme="minorHAnsi"/>
          <w:sz w:val="24"/>
          <w:szCs w:val="24"/>
        </w:rPr>
        <w:t>Comprehensive Plan.</w:t>
      </w:r>
      <w:r w:rsidRPr="00A75410">
        <w:rPr>
          <w:rFonts w:cstheme="minorHAnsi"/>
          <w:strike/>
          <w:sz w:val="24"/>
          <w:szCs w:val="24"/>
          <w:highlight w:val="yellow"/>
        </w:rPr>
        <w:t>*</w:t>
      </w:r>
    </w:p>
    <w:p w14:paraId="4EB56BD1" w14:textId="77777777" w:rsidR="00CD4200" w:rsidRPr="00CD4200" w:rsidRDefault="00CD4200" w:rsidP="00CD4200">
      <w:pPr>
        <w:tabs>
          <w:tab w:val="left" w:pos="0"/>
        </w:tabs>
        <w:suppressAutoHyphens/>
        <w:spacing w:after="80" w:line="276" w:lineRule="auto"/>
        <w:rPr>
          <w:rFonts w:ascii="Calibri" w:hAnsi="Calibri" w:cstheme="minorHAnsi"/>
          <w:b/>
          <w:caps/>
          <w:sz w:val="24"/>
          <w:szCs w:val="24"/>
        </w:rPr>
      </w:pPr>
      <w:r w:rsidRPr="00CD4200">
        <w:rPr>
          <w:rFonts w:ascii="Calibri" w:hAnsi="Calibri" w:cstheme="minorHAnsi"/>
          <w:b/>
          <w:caps/>
          <w:sz w:val="24"/>
          <w:szCs w:val="24"/>
        </w:rPr>
        <w:t>Sewer Systems</w:t>
      </w:r>
    </w:p>
    <w:p w14:paraId="19E0ACDF" w14:textId="77777777" w:rsidR="007345BC" w:rsidRDefault="00CD4200" w:rsidP="00CD4200">
      <w:pPr>
        <w:tabs>
          <w:tab w:val="left" w:pos="0"/>
        </w:tabs>
        <w:suppressAutoHyphens/>
        <w:spacing w:line="240" w:lineRule="atLeast"/>
        <w:rPr>
          <w:rFonts w:cstheme="minorHAnsi"/>
          <w:sz w:val="24"/>
          <w:szCs w:val="24"/>
          <w:highlight w:val="cyan"/>
        </w:rPr>
      </w:pPr>
      <w:del w:id="319" w:author="Gail Henrikson" w:date="2021-12-03T08:14:00Z">
        <w:r w:rsidRPr="00076352" w:rsidDel="007345BC">
          <w:rPr>
            <w:rFonts w:cstheme="minorHAnsi"/>
            <w:sz w:val="24"/>
            <w:szCs w:val="24"/>
            <w:highlight w:val="yellow"/>
          </w:rPr>
          <w:delText xml:space="preserve">Within </w:delText>
        </w:r>
      </w:del>
      <w:ins w:id="320" w:author="Gail Henrikson" w:date="2021-12-03T08:14:00Z">
        <w:r w:rsidR="007345BC" w:rsidRPr="00076352">
          <w:rPr>
            <w:rFonts w:cstheme="minorHAnsi"/>
            <w:sz w:val="24"/>
            <w:szCs w:val="24"/>
            <w:highlight w:val="yellow"/>
          </w:rPr>
          <w:t xml:space="preserve">Per information from the Oregon Department of Environmental Quality (DEQ) within </w:t>
        </w:r>
      </w:ins>
      <w:r w:rsidRPr="00076352">
        <w:rPr>
          <w:rFonts w:cstheme="minorHAnsi"/>
          <w:sz w:val="24"/>
          <w:szCs w:val="24"/>
        </w:rPr>
        <w:t xml:space="preserve">this planning area, </w:t>
      </w:r>
      <w:r w:rsidR="007345BC" w:rsidRPr="00076352">
        <w:rPr>
          <w:rFonts w:cstheme="minorHAnsi"/>
          <w:sz w:val="24"/>
          <w:szCs w:val="24"/>
        </w:rPr>
        <w:t>water quality permits have been issued by the state for onsite sewage facilities to the following entities:</w:t>
      </w:r>
    </w:p>
    <w:p w14:paraId="55B9B4AC" w14:textId="77777777" w:rsidR="007345BC" w:rsidRPr="00076352" w:rsidRDefault="007345BC" w:rsidP="003C4686">
      <w:pPr>
        <w:pStyle w:val="ListParagraph"/>
        <w:numPr>
          <w:ilvl w:val="0"/>
          <w:numId w:val="10"/>
        </w:numPr>
        <w:tabs>
          <w:tab w:val="left" w:pos="0"/>
        </w:tabs>
        <w:suppressAutoHyphens/>
        <w:spacing w:line="240" w:lineRule="atLeast"/>
        <w:rPr>
          <w:rFonts w:cstheme="minorHAnsi"/>
          <w:sz w:val="24"/>
          <w:szCs w:val="24"/>
          <w:highlight w:val="yellow"/>
          <w:u w:val="single"/>
        </w:rPr>
      </w:pPr>
      <w:r w:rsidRPr="00076352">
        <w:rPr>
          <w:rFonts w:cstheme="minorHAnsi"/>
          <w:sz w:val="24"/>
          <w:szCs w:val="24"/>
          <w:highlight w:val="yellow"/>
          <w:u w:val="single"/>
        </w:rPr>
        <w:t>ODOT – Sunset Springs Safety Rest Area</w:t>
      </w:r>
    </w:p>
    <w:p w14:paraId="7EF4E00A" w14:textId="77777777" w:rsidR="00973ACC" w:rsidRPr="00076352" w:rsidRDefault="00973ACC" w:rsidP="003C4686">
      <w:pPr>
        <w:pStyle w:val="ListParagraph"/>
        <w:numPr>
          <w:ilvl w:val="0"/>
          <w:numId w:val="10"/>
        </w:numPr>
        <w:tabs>
          <w:tab w:val="left" w:pos="0"/>
        </w:tabs>
        <w:suppressAutoHyphens/>
        <w:spacing w:line="240" w:lineRule="atLeast"/>
        <w:rPr>
          <w:rFonts w:cstheme="minorHAnsi"/>
          <w:sz w:val="24"/>
          <w:szCs w:val="24"/>
          <w:highlight w:val="yellow"/>
          <w:u w:val="single"/>
        </w:rPr>
      </w:pPr>
      <w:r w:rsidRPr="00076352">
        <w:rPr>
          <w:rFonts w:cstheme="minorHAnsi"/>
          <w:sz w:val="24"/>
          <w:szCs w:val="24"/>
          <w:highlight w:val="yellow"/>
          <w:u w:val="single"/>
        </w:rPr>
        <w:t>Jewell School District #8</w:t>
      </w:r>
    </w:p>
    <w:p w14:paraId="0F5F112D" w14:textId="00E18857" w:rsidR="001537DD" w:rsidRPr="00076352" w:rsidRDefault="001537DD" w:rsidP="003C4686">
      <w:pPr>
        <w:pStyle w:val="ListParagraph"/>
        <w:numPr>
          <w:ilvl w:val="0"/>
          <w:numId w:val="10"/>
        </w:numPr>
        <w:tabs>
          <w:tab w:val="left" w:pos="0"/>
        </w:tabs>
        <w:suppressAutoHyphens/>
        <w:spacing w:line="240" w:lineRule="atLeast"/>
        <w:rPr>
          <w:rFonts w:cstheme="minorHAnsi"/>
          <w:sz w:val="24"/>
          <w:szCs w:val="24"/>
          <w:highlight w:val="yellow"/>
          <w:u w:val="single"/>
        </w:rPr>
      </w:pPr>
      <w:r w:rsidRPr="00076352">
        <w:rPr>
          <w:rFonts w:cstheme="minorHAnsi"/>
          <w:sz w:val="24"/>
          <w:szCs w:val="24"/>
          <w:highlight w:val="yellow"/>
          <w:u w:val="single"/>
        </w:rPr>
        <w:t>Fishhawk Lake Reserve and Community</w:t>
      </w:r>
    </w:p>
    <w:p w14:paraId="1841A750" w14:textId="7F8FB5F5" w:rsidR="00CD4200" w:rsidRPr="00076352" w:rsidDel="00076352" w:rsidRDefault="00CD4200" w:rsidP="001F5E5F">
      <w:pPr>
        <w:tabs>
          <w:tab w:val="left" w:pos="0"/>
        </w:tabs>
        <w:suppressAutoHyphens/>
        <w:spacing w:line="240" w:lineRule="atLeast"/>
        <w:ind w:left="360"/>
        <w:rPr>
          <w:del w:id="321" w:author="Gail Henrikson" w:date="2021-12-03T08:22:00Z"/>
          <w:rFonts w:cstheme="minorHAnsi"/>
          <w:sz w:val="24"/>
          <w:szCs w:val="24"/>
          <w:highlight w:val="yellow"/>
        </w:rPr>
      </w:pPr>
      <w:del w:id="322" w:author="Gail Henrikson" w:date="2021-12-03T08:22:00Z">
        <w:r w:rsidRPr="00076352" w:rsidDel="00076352">
          <w:rPr>
            <w:rFonts w:cstheme="minorHAnsi"/>
            <w:sz w:val="24"/>
            <w:szCs w:val="24"/>
            <w:highlight w:val="yellow"/>
          </w:rPr>
          <w:delText>there is one community sewer system located at Fishhawk Lake.  The system is a small private domestic sewer system with a design capacity of 270 hook-ups.  Present usage is approximately 53 hook-ups, most of which are seasonal.</w:delText>
        </w:r>
      </w:del>
    </w:p>
    <w:p w14:paraId="39D71164" w14:textId="77777777" w:rsidR="00CD4200" w:rsidRPr="00CD4200" w:rsidRDefault="00CD4200" w:rsidP="00CD4200">
      <w:pPr>
        <w:tabs>
          <w:tab w:val="left" w:pos="0"/>
        </w:tabs>
        <w:suppressAutoHyphens/>
        <w:spacing w:after="80" w:line="276" w:lineRule="auto"/>
        <w:rPr>
          <w:rFonts w:cstheme="minorHAnsi"/>
          <w:b/>
          <w:caps/>
          <w:sz w:val="24"/>
          <w:szCs w:val="24"/>
        </w:rPr>
      </w:pPr>
      <w:r w:rsidRPr="00CD4200">
        <w:rPr>
          <w:rFonts w:cstheme="minorHAnsi"/>
          <w:b/>
          <w:caps/>
          <w:sz w:val="24"/>
          <w:szCs w:val="24"/>
        </w:rPr>
        <w:t>Community Water Systems</w:t>
      </w:r>
    </w:p>
    <w:p w14:paraId="7726913D" w14:textId="12E3FD7B" w:rsidR="00CD4200" w:rsidRPr="008D31FA" w:rsidRDefault="00CD4200" w:rsidP="00CD4200">
      <w:pPr>
        <w:tabs>
          <w:tab w:val="left" w:pos="0"/>
        </w:tabs>
        <w:suppressAutoHyphens/>
        <w:spacing w:line="240" w:lineRule="atLeast"/>
        <w:rPr>
          <w:rFonts w:cstheme="minorHAnsi"/>
          <w:sz w:val="24"/>
          <w:szCs w:val="24"/>
          <w:highlight w:val="yellow"/>
        </w:rPr>
      </w:pPr>
      <w:r w:rsidRPr="00CD4200">
        <w:rPr>
          <w:rFonts w:cstheme="minorHAnsi"/>
          <w:sz w:val="24"/>
          <w:szCs w:val="24"/>
        </w:rPr>
        <w:t xml:space="preserve">Most of the people in the Elsie-Jewell planning area obtain their water from wells or springs.  There are, however, </w:t>
      </w:r>
      <w:del w:id="323" w:author="Gail Henrikson" w:date="2021-12-03T09:46:00Z">
        <w:r w:rsidRPr="00CD4200" w:rsidDel="00FB2595">
          <w:rPr>
            <w:rFonts w:cstheme="minorHAnsi"/>
            <w:sz w:val="24"/>
            <w:szCs w:val="24"/>
          </w:rPr>
          <w:delText xml:space="preserve">4 </w:delText>
        </w:r>
      </w:del>
      <w:ins w:id="324" w:author="Gail Henrikson" w:date="2021-12-03T09:46:00Z">
        <w:r w:rsidR="00FB2595">
          <w:rPr>
            <w:rFonts w:cstheme="minorHAnsi"/>
            <w:sz w:val="24"/>
            <w:szCs w:val="24"/>
          </w:rPr>
          <w:t>several</w:t>
        </w:r>
        <w:r w:rsidR="00FB2595" w:rsidRPr="00CD4200">
          <w:rPr>
            <w:rFonts w:cstheme="minorHAnsi"/>
            <w:sz w:val="24"/>
            <w:szCs w:val="24"/>
          </w:rPr>
          <w:t xml:space="preserve"> </w:t>
        </w:r>
      </w:ins>
      <w:r w:rsidRPr="00CD4200">
        <w:rPr>
          <w:rFonts w:cstheme="minorHAnsi"/>
          <w:sz w:val="24"/>
          <w:szCs w:val="24"/>
        </w:rPr>
        <w:t xml:space="preserve">community water systems in the </w:t>
      </w:r>
      <w:del w:id="325" w:author="Gail Henrikson" w:date="2021-12-03T10:41:00Z">
        <w:r w:rsidRPr="00CD4200" w:rsidDel="00AB423C">
          <w:rPr>
            <w:rFonts w:cstheme="minorHAnsi"/>
            <w:sz w:val="24"/>
            <w:szCs w:val="24"/>
          </w:rPr>
          <w:delText>area</w:delText>
        </w:r>
      </w:del>
      <w:ins w:id="326" w:author="Gail Henrikson" w:date="2021-12-03T10:41:00Z">
        <w:r w:rsidR="00AB423C" w:rsidRPr="00CD4200">
          <w:rPr>
            <w:rFonts w:cstheme="minorHAnsi"/>
            <w:sz w:val="24"/>
            <w:szCs w:val="24"/>
          </w:rPr>
          <w:t>area</w:t>
        </w:r>
        <w:r w:rsidR="00AB423C" w:rsidRPr="008D31FA">
          <w:rPr>
            <w:rFonts w:cstheme="minorHAnsi"/>
            <w:sz w:val="24"/>
            <w:szCs w:val="24"/>
            <w:highlight w:val="yellow"/>
          </w:rPr>
          <w:t>, as</w:t>
        </w:r>
      </w:ins>
      <w:ins w:id="327" w:author="Gail Henrikson" w:date="2021-12-03T09:46:00Z">
        <w:r w:rsidR="00FB2595" w:rsidRPr="008D31FA">
          <w:rPr>
            <w:rFonts w:cstheme="minorHAnsi"/>
            <w:sz w:val="24"/>
            <w:szCs w:val="24"/>
            <w:highlight w:val="yellow"/>
          </w:rPr>
          <w:t xml:space="preserve"> noted on Table 1, below</w:t>
        </w:r>
      </w:ins>
      <w:del w:id="328" w:author="Gail Henrikson" w:date="2021-12-03T09:46:00Z">
        <w:r w:rsidRPr="008D31FA" w:rsidDel="00FB2595">
          <w:rPr>
            <w:rFonts w:cstheme="minorHAnsi"/>
            <w:sz w:val="24"/>
            <w:szCs w:val="24"/>
            <w:highlight w:val="yellow"/>
          </w:rPr>
          <w:delText xml:space="preserve">:  Evergreen Acres Water System, Elderberry-Nehalem Water System, Elderberry Lodges, and Fishhawk Water Company.  The Evergreen Acres Water System is providing service to 28 homes with a </w:delText>
        </w:r>
      </w:del>
    </w:p>
    <w:p w14:paraId="6DC4D1B5" w14:textId="77777777" w:rsidR="00CD4200" w:rsidRPr="008D31FA" w:rsidRDefault="00CD4200" w:rsidP="00CD4200">
      <w:pPr>
        <w:tabs>
          <w:tab w:val="left" w:pos="0"/>
        </w:tabs>
        <w:suppressAutoHyphens/>
        <w:spacing w:line="240" w:lineRule="atLeast"/>
        <w:rPr>
          <w:rFonts w:cstheme="minorHAnsi"/>
          <w:strike/>
          <w:sz w:val="24"/>
          <w:szCs w:val="24"/>
          <w:highlight w:val="yellow"/>
        </w:rPr>
      </w:pPr>
      <w:r w:rsidRPr="008D31FA">
        <w:rPr>
          <w:rFonts w:cstheme="minorHAnsi"/>
          <w:strike/>
          <w:sz w:val="24"/>
          <w:szCs w:val="24"/>
          <w:highlight w:val="yellow"/>
        </w:rPr>
        <w:t>*Amended 83-17, dated September 30, 1983.</w:t>
      </w:r>
    </w:p>
    <w:p w14:paraId="3FC6E234" w14:textId="5BDA2040" w:rsidR="00CD4200" w:rsidRPr="008D31FA" w:rsidRDefault="00CD4200" w:rsidP="00CD4200">
      <w:pPr>
        <w:tabs>
          <w:tab w:val="left" w:pos="0"/>
        </w:tabs>
        <w:suppressAutoHyphens/>
        <w:spacing w:line="240" w:lineRule="atLeast"/>
        <w:rPr>
          <w:ins w:id="329" w:author="Gail Henrikson" w:date="2021-12-03T08:24:00Z"/>
          <w:rFonts w:cstheme="minorHAnsi"/>
          <w:sz w:val="24"/>
          <w:szCs w:val="24"/>
          <w:highlight w:val="yellow"/>
        </w:rPr>
      </w:pPr>
      <w:del w:id="330" w:author="Gail Henrikson" w:date="2021-12-03T09:46:00Z">
        <w:r w:rsidRPr="008D31FA" w:rsidDel="00C64248">
          <w:rPr>
            <w:rFonts w:cstheme="minorHAnsi"/>
            <w:sz w:val="24"/>
            <w:szCs w:val="24"/>
            <w:highlight w:val="yellow"/>
          </w:rPr>
          <w:lastRenderedPageBreak/>
          <w:delText xml:space="preserve">capacity of 60 additional hook-ups.  The Elderberry-Nehalem Water Company currently has approximately 50 hook-ups with a capacity unknown at this time.  </w:delText>
        </w:r>
      </w:del>
      <w:r w:rsidRPr="008D31FA">
        <w:rPr>
          <w:rFonts w:cstheme="minorHAnsi"/>
          <w:sz w:val="24"/>
          <w:szCs w:val="24"/>
          <w:highlight w:val="yellow"/>
        </w:rPr>
        <w:t xml:space="preserve">The Elderberry </w:t>
      </w:r>
      <w:del w:id="331" w:author="Gail Henrikson" w:date="2021-12-16T11:30:00Z">
        <w:r w:rsidRPr="008D31FA" w:rsidDel="0049367A">
          <w:rPr>
            <w:rFonts w:cstheme="minorHAnsi"/>
            <w:sz w:val="24"/>
            <w:szCs w:val="24"/>
            <w:highlight w:val="yellow"/>
          </w:rPr>
          <w:delText xml:space="preserve">Lodges </w:delText>
        </w:r>
      </w:del>
      <w:ins w:id="332" w:author="Gail Henrikson" w:date="2021-12-16T11:30:00Z">
        <w:r w:rsidR="0049367A">
          <w:rPr>
            <w:rFonts w:cstheme="minorHAnsi"/>
            <w:sz w:val="24"/>
            <w:szCs w:val="24"/>
            <w:highlight w:val="yellow"/>
          </w:rPr>
          <w:t>Nehalem</w:t>
        </w:r>
        <w:r w:rsidR="0049367A" w:rsidRPr="008D31FA">
          <w:rPr>
            <w:rFonts w:cstheme="minorHAnsi"/>
            <w:sz w:val="24"/>
            <w:szCs w:val="24"/>
            <w:highlight w:val="yellow"/>
          </w:rPr>
          <w:t xml:space="preserve">’s </w:t>
        </w:r>
      </w:ins>
      <w:r w:rsidRPr="008D31FA">
        <w:rPr>
          <w:rFonts w:cstheme="minorHAnsi"/>
          <w:sz w:val="24"/>
          <w:szCs w:val="24"/>
          <w:highlight w:val="yellow"/>
        </w:rPr>
        <w:t xml:space="preserve">Water System has had numerous complaints by users on the water quality and pressure of the system.  </w:t>
      </w:r>
      <w:del w:id="333" w:author="Gail Henrikson" w:date="2021-12-03T09:47:00Z">
        <w:r w:rsidRPr="008D31FA" w:rsidDel="00FE1224">
          <w:rPr>
            <w:rFonts w:cstheme="minorHAnsi"/>
            <w:sz w:val="24"/>
            <w:szCs w:val="24"/>
            <w:highlight w:val="yellow"/>
          </w:rPr>
          <w:delText>The capacity of this water system is not known.  Presently 53 homes are connected to Fishhawk Water Company which has a total capacity of 270 hook-ups.</w:delText>
        </w:r>
      </w:del>
      <w:ins w:id="334" w:author="Gail Henrikson" w:date="2021-12-03T09:47:00Z">
        <w:r w:rsidR="00FE1224" w:rsidRPr="008D31FA">
          <w:rPr>
            <w:rFonts w:cstheme="minorHAnsi"/>
            <w:sz w:val="24"/>
            <w:szCs w:val="24"/>
            <w:highlight w:val="yellow"/>
          </w:rPr>
          <w:t>This system serves approximately 140 persons and two businesses.</w:t>
        </w:r>
      </w:ins>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1345"/>
        <w:gridCol w:w="1825"/>
        <w:gridCol w:w="2519"/>
        <w:gridCol w:w="2400"/>
      </w:tblGrid>
      <w:tr w:rsidR="00673773" w:rsidRPr="002D1339" w14:paraId="313B0987" w14:textId="77777777" w:rsidTr="009B3632">
        <w:trPr>
          <w:jc w:val="center"/>
          <w:ins w:id="335" w:author="Gail Henrikson" w:date="2021-12-03T08:25:00Z"/>
        </w:trPr>
        <w:tc>
          <w:tcPr>
            <w:tcW w:w="11335" w:type="dxa"/>
            <w:gridSpan w:val="5"/>
            <w:shd w:val="clear" w:color="auto" w:fill="FBE4D5" w:themeFill="accent2" w:themeFillTint="33"/>
          </w:tcPr>
          <w:p w14:paraId="64AF396D" w14:textId="6BA94AD7" w:rsidR="00673773" w:rsidRPr="00F464B8" w:rsidRDefault="00673773" w:rsidP="00F464B8">
            <w:pPr>
              <w:spacing w:after="0" w:line="240" w:lineRule="auto"/>
              <w:rPr>
                <w:ins w:id="336" w:author="Gail Henrikson" w:date="2021-12-03T08:25:00Z"/>
                <w:rFonts w:ascii="Calibri" w:eastAsia="Calibri" w:hAnsi="Calibri" w:cs="Calibri"/>
                <w:b/>
                <w:color w:val="000000" w:themeColor="text1"/>
              </w:rPr>
            </w:pPr>
            <w:ins w:id="337" w:author="Gail Henrikson" w:date="2021-12-03T08:25:00Z">
              <w:r w:rsidRPr="00F464B8">
                <w:rPr>
                  <w:rFonts w:ascii="Calibri" w:eastAsia="Calibri" w:hAnsi="Calibri" w:cs="Calibri"/>
                  <w:b/>
                  <w:color w:val="000000" w:themeColor="text1"/>
                  <w:sz w:val="28"/>
                  <w:szCs w:val="28"/>
                  <w14:shadow w14:blurRad="50800" w14:dist="38100" w14:dir="2700000" w14:sx="100000" w14:sy="100000" w14:kx="0" w14:ky="0" w14:algn="tl">
                    <w14:srgbClr w14:val="000000">
                      <w14:alpha w14:val="60000"/>
                    </w14:srgbClr>
                  </w14:shadow>
                </w:rPr>
                <w:t xml:space="preserve">TABLE </w:t>
              </w:r>
            </w:ins>
            <w:ins w:id="338" w:author="Gail Henrikson" w:date="2021-12-03T08:26:00Z">
              <w:r w:rsidRPr="00F464B8">
                <w:rPr>
                  <w:rFonts w:ascii="Calibri" w:eastAsia="Calibri" w:hAnsi="Calibri" w:cs="Calibri"/>
                  <w:b/>
                  <w:color w:val="000000" w:themeColor="text1"/>
                  <w:sz w:val="28"/>
                  <w:szCs w:val="28"/>
                  <w14:shadow w14:blurRad="50800" w14:dist="38100" w14:dir="2700000" w14:sx="100000" w14:sy="100000" w14:kx="0" w14:ky="0" w14:algn="tl">
                    <w14:srgbClr w14:val="000000">
                      <w14:alpha w14:val="60000"/>
                    </w14:srgbClr>
                  </w14:shadow>
                </w:rPr>
                <w:t>1</w:t>
              </w:r>
            </w:ins>
            <w:ins w:id="339" w:author="Gail Henrikson" w:date="2021-12-03T08:25:00Z">
              <w:r w:rsidRPr="00F464B8">
                <w:rPr>
                  <w:rFonts w:ascii="Calibri" w:eastAsia="Calibri" w:hAnsi="Calibri" w:cs="Calibri"/>
                  <w:b/>
                  <w:color w:val="000000" w:themeColor="text1"/>
                  <w:sz w:val="28"/>
                  <w:szCs w:val="28"/>
                  <w14:shadow w14:blurRad="50800" w14:dist="38100" w14:dir="2700000" w14:sx="100000" w14:sy="100000" w14:kx="0" w14:ky="0" w14:algn="tl">
                    <w14:srgbClr w14:val="000000">
                      <w14:alpha w14:val="60000"/>
                    </w14:srgbClr>
                  </w14:shadow>
                </w:rPr>
                <w:t xml:space="preserve">: </w:t>
              </w:r>
            </w:ins>
            <w:ins w:id="340" w:author="Gail Henrikson" w:date="2021-12-03T08:26:00Z">
              <w:r w:rsidRPr="00F464B8">
                <w:rPr>
                  <w:rFonts w:ascii="Calibri" w:eastAsia="Calibri" w:hAnsi="Calibri" w:cs="Calibri"/>
                  <w:b/>
                  <w:color w:val="000000" w:themeColor="text1"/>
                  <w:sz w:val="28"/>
                  <w:szCs w:val="28"/>
                  <w14:shadow w14:blurRad="50800" w14:dist="38100" w14:dir="2700000" w14:sx="100000" w14:sy="100000" w14:kx="0" w14:ky="0" w14:algn="tl">
                    <w14:srgbClr w14:val="000000">
                      <w14:alpha w14:val="60000"/>
                    </w14:srgbClr>
                  </w14:shadow>
                </w:rPr>
                <w:t>ELSIE-JEWELL</w:t>
              </w:r>
            </w:ins>
            <w:ins w:id="341" w:author="Gail Henrikson" w:date="2021-12-03T08:25:00Z">
              <w:r w:rsidRPr="00F464B8">
                <w:rPr>
                  <w:rFonts w:ascii="Calibri" w:eastAsia="Calibri" w:hAnsi="Calibri" w:cs="Calibri"/>
                  <w:b/>
                  <w:color w:val="000000" w:themeColor="text1"/>
                  <w:sz w:val="28"/>
                  <w:szCs w:val="28"/>
                  <w14:shadow w14:blurRad="50800" w14:dist="38100" w14:dir="2700000" w14:sx="100000" w14:sy="100000" w14:kx="0" w14:ky="0" w14:algn="tl">
                    <w14:srgbClr w14:val="000000">
                      <w14:alpha w14:val="60000"/>
                    </w14:srgbClr>
                  </w14:shadow>
                </w:rPr>
                <w:t xml:space="preserve"> PLANNING AREA - DRINKING WATER SYSTEMS</w:t>
              </w:r>
            </w:ins>
          </w:p>
        </w:tc>
      </w:tr>
      <w:tr w:rsidR="009B3632" w:rsidRPr="002D1339" w14:paraId="2B6344CA" w14:textId="77777777" w:rsidTr="009B3632">
        <w:trPr>
          <w:jc w:val="center"/>
          <w:ins w:id="342" w:author="Gail Henrikson" w:date="2021-12-03T08:25:00Z"/>
        </w:trPr>
        <w:tc>
          <w:tcPr>
            <w:tcW w:w="3246" w:type="dxa"/>
            <w:shd w:val="clear" w:color="auto" w:fill="auto"/>
          </w:tcPr>
          <w:p w14:paraId="40E94E58" w14:textId="77777777" w:rsidR="009B3632" w:rsidRPr="002D1339" w:rsidRDefault="009B3632" w:rsidP="00C77802">
            <w:pPr>
              <w:jc w:val="center"/>
              <w:rPr>
                <w:ins w:id="343" w:author="Gail Henrikson" w:date="2021-12-03T08:25:00Z"/>
                <w:rFonts w:ascii="Calibri" w:eastAsia="Calibri" w:hAnsi="Calibri" w:cs="Calibri"/>
                <w:b/>
              </w:rPr>
            </w:pPr>
            <w:ins w:id="344" w:author="Gail Henrikson" w:date="2021-12-03T08:25:00Z">
              <w:r w:rsidRPr="002D1339">
                <w:rPr>
                  <w:rFonts w:ascii="Calibri" w:eastAsia="Calibri" w:hAnsi="Calibri" w:cs="Calibri"/>
                  <w:b/>
                </w:rPr>
                <w:t>System</w:t>
              </w:r>
            </w:ins>
          </w:p>
        </w:tc>
        <w:tc>
          <w:tcPr>
            <w:tcW w:w="1345" w:type="dxa"/>
            <w:shd w:val="clear" w:color="auto" w:fill="auto"/>
          </w:tcPr>
          <w:p w14:paraId="516F58B0" w14:textId="77777777" w:rsidR="009B3632" w:rsidRPr="002D1339" w:rsidRDefault="009B3632" w:rsidP="00C77802">
            <w:pPr>
              <w:jc w:val="center"/>
              <w:rPr>
                <w:ins w:id="345" w:author="Gail Henrikson" w:date="2021-12-03T08:25:00Z"/>
                <w:rFonts w:ascii="Calibri" w:eastAsia="Calibri" w:hAnsi="Calibri" w:cs="Calibri"/>
                <w:b/>
              </w:rPr>
            </w:pPr>
            <w:ins w:id="346" w:author="Gail Henrikson" w:date="2021-12-03T08:25:00Z">
              <w:r w:rsidRPr="002D1339">
                <w:rPr>
                  <w:rFonts w:ascii="Calibri" w:eastAsia="Calibri" w:hAnsi="Calibri" w:cs="Calibri"/>
                  <w:b/>
                </w:rPr>
                <w:t>Number of Connections</w:t>
              </w:r>
            </w:ins>
          </w:p>
        </w:tc>
        <w:tc>
          <w:tcPr>
            <w:tcW w:w="1825" w:type="dxa"/>
            <w:shd w:val="clear" w:color="auto" w:fill="auto"/>
          </w:tcPr>
          <w:p w14:paraId="37AA4628" w14:textId="77777777" w:rsidR="009B3632" w:rsidRPr="002D1339" w:rsidRDefault="009B3632" w:rsidP="00C77802">
            <w:pPr>
              <w:jc w:val="center"/>
              <w:rPr>
                <w:ins w:id="347" w:author="Gail Henrikson" w:date="2021-12-03T08:25:00Z"/>
                <w:rFonts w:ascii="Calibri" w:eastAsia="Calibri" w:hAnsi="Calibri" w:cs="Calibri"/>
                <w:b/>
              </w:rPr>
            </w:pPr>
            <w:ins w:id="348" w:author="Gail Henrikson" w:date="2021-12-03T08:25:00Z">
              <w:r w:rsidRPr="002D1339">
                <w:rPr>
                  <w:rFonts w:ascii="Calibri" w:eastAsia="Calibri" w:hAnsi="Calibri" w:cs="Calibri"/>
                  <w:b/>
                </w:rPr>
                <w:t xml:space="preserve">Estimated Total </w:t>
              </w:r>
              <w:r w:rsidRPr="002D1339">
                <w:rPr>
                  <w:rFonts w:ascii="Calibri" w:eastAsia="Calibri" w:hAnsi="Calibri" w:cs="Calibri"/>
                  <w:b/>
                </w:rPr>
                <w:br/>
                <w:t>Population Served</w:t>
              </w:r>
            </w:ins>
          </w:p>
        </w:tc>
        <w:tc>
          <w:tcPr>
            <w:tcW w:w="2519" w:type="dxa"/>
            <w:shd w:val="clear" w:color="auto" w:fill="auto"/>
          </w:tcPr>
          <w:p w14:paraId="1A524DCA" w14:textId="77777777" w:rsidR="009B3632" w:rsidRPr="002D1339" w:rsidRDefault="009B3632" w:rsidP="00C77802">
            <w:pPr>
              <w:jc w:val="center"/>
              <w:rPr>
                <w:ins w:id="349" w:author="Gail Henrikson" w:date="2021-12-03T08:25:00Z"/>
                <w:rFonts w:ascii="Calibri" w:eastAsia="Calibri" w:hAnsi="Calibri" w:cs="Calibri"/>
                <w:b/>
              </w:rPr>
            </w:pPr>
            <w:ins w:id="350" w:author="Gail Henrikson" w:date="2021-12-03T08:25:00Z">
              <w:r w:rsidRPr="002D1339">
                <w:rPr>
                  <w:rFonts w:ascii="Calibri" w:eastAsia="Calibri" w:hAnsi="Calibri" w:cs="Calibri"/>
                  <w:b/>
                </w:rPr>
                <w:t xml:space="preserve">Existing Source and </w:t>
              </w:r>
              <w:r w:rsidRPr="002D1339">
                <w:rPr>
                  <w:rFonts w:ascii="Calibri" w:eastAsia="Calibri" w:hAnsi="Calibri" w:cs="Calibri"/>
                  <w:b/>
                </w:rPr>
                <w:br/>
                <w:t>Water Rights</w:t>
              </w:r>
            </w:ins>
          </w:p>
        </w:tc>
        <w:tc>
          <w:tcPr>
            <w:tcW w:w="2400" w:type="dxa"/>
          </w:tcPr>
          <w:p w14:paraId="5B92D787" w14:textId="77777777" w:rsidR="009B3632" w:rsidRPr="002D1339" w:rsidRDefault="009B3632" w:rsidP="00C77802">
            <w:pPr>
              <w:spacing w:after="0" w:line="240" w:lineRule="auto"/>
              <w:jc w:val="center"/>
              <w:rPr>
                <w:ins w:id="351" w:author="Gail Henrikson" w:date="2021-12-03T08:25:00Z"/>
                <w:rFonts w:ascii="Calibri" w:eastAsia="Calibri" w:hAnsi="Calibri" w:cs="Calibri"/>
                <w:b/>
              </w:rPr>
            </w:pPr>
            <w:ins w:id="352" w:author="Gail Henrikson" w:date="2021-12-03T08:25:00Z">
              <w:r w:rsidRPr="002D1339">
                <w:rPr>
                  <w:rFonts w:ascii="Calibri" w:eastAsia="Calibri" w:hAnsi="Calibri" w:cs="Calibri"/>
                  <w:b/>
                </w:rPr>
                <w:t>Current Violations</w:t>
              </w:r>
            </w:ins>
          </w:p>
        </w:tc>
      </w:tr>
      <w:tr w:rsidR="009B3632" w:rsidRPr="002D1339" w14:paraId="793B9EB1" w14:textId="77777777" w:rsidTr="009B3632">
        <w:trPr>
          <w:jc w:val="center"/>
          <w:ins w:id="353" w:author="Gail Henrikson" w:date="2021-12-03T08:25:00Z"/>
        </w:trPr>
        <w:tc>
          <w:tcPr>
            <w:tcW w:w="3246" w:type="dxa"/>
            <w:shd w:val="clear" w:color="auto" w:fill="auto"/>
          </w:tcPr>
          <w:p w14:paraId="1A52BEB2" w14:textId="31AC6F84" w:rsidR="009B3632" w:rsidRPr="002D1339" w:rsidRDefault="009B3632" w:rsidP="00C77802">
            <w:pPr>
              <w:rPr>
                <w:ins w:id="354" w:author="Gail Henrikson" w:date="2021-12-03T08:25:00Z"/>
                <w:rFonts w:ascii="Calibri" w:eastAsia="Calibri" w:hAnsi="Calibri" w:cs="Calibri"/>
                <w:b/>
              </w:rPr>
            </w:pPr>
            <w:ins w:id="355" w:author="Gail Henrikson" w:date="2021-12-03T08:30:00Z">
              <w:r>
                <w:rPr>
                  <w:rFonts w:ascii="Calibri" w:eastAsia="Calibri" w:hAnsi="Calibri" w:cs="Calibri"/>
                  <w:b/>
                </w:rPr>
                <w:t>Camp 18</w:t>
              </w:r>
            </w:ins>
          </w:p>
        </w:tc>
        <w:tc>
          <w:tcPr>
            <w:tcW w:w="1345" w:type="dxa"/>
            <w:shd w:val="clear" w:color="auto" w:fill="auto"/>
          </w:tcPr>
          <w:p w14:paraId="736A66D0" w14:textId="717B3BF7" w:rsidR="009B3632" w:rsidRPr="002D1339" w:rsidRDefault="009B3632" w:rsidP="00C77802">
            <w:pPr>
              <w:jc w:val="right"/>
              <w:rPr>
                <w:ins w:id="356" w:author="Gail Henrikson" w:date="2021-12-03T08:25:00Z"/>
                <w:rFonts w:ascii="Calibri" w:eastAsia="Calibri" w:hAnsi="Calibri" w:cs="Calibri"/>
              </w:rPr>
            </w:pPr>
            <w:ins w:id="357" w:author="Gail Henrikson" w:date="2021-12-03T08:31:00Z">
              <w:r>
                <w:rPr>
                  <w:rFonts w:ascii="Calibri" w:eastAsia="Calibri" w:hAnsi="Calibri" w:cs="Calibri"/>
                </w:rPr>
                <w:t>5</w:t>
              </w:r>
            </w:ins>
          </w:p>
        </w:tc>
        <w:tc>
          <w:tcPr>
            <w:tcW w:w="1825" w:type="dxa"/>
            <w:shd w:val="clear" w:color="auto" w:fill="auto"/>
          </w:tcPr>
          <w:p w14:paraId="53F72396" w14:textId="02E183C8" w:rsidR="009B3632" w:rsidRPr="002D1339" w:rsidRDefault="009B3632" w:rsidP="00C77802">
            <w:pPr>
              <w:jc w:val="right"/>
              <w:rPr>
                <w:ins w:id="358" w:author="Gail Henrikson" w:date="2021-12-03T08:25:00Z"/>
                <w:rFonts w:ascii="Calibri" w:eastAsia="Calibri" w:hAnsi="Calibri" w:cs="Calibri"/>
              </w:rPr>
            </w:pPr>
            <w:ins w:id="359" w:author="Gail Henrikson" w:date="2021-12-03T08:31:00Z">
              <w:r>
                <w:rPr>
                  <w:rFonts w:ascii="Calibri" w:eastAsia="Calibri" w:hAnsi="Calibri" w:cs="Calibri"/>
                </w:rPr>
                <w:t>69</w:t>
              </w:r>
            </w:ins>
          </w:p>
        </w:tc>
        <w:tc>
          <w:tcPr>
            <w:tcW w:w="2519" w:type="dxa"/>
            <w:shd w:val="clear" w:color="auto" w:fill="auto"/>
          </w:tcPr>
          <w:p w14:paraId="4B1D0C3B" w14:textId="53BBC03C" w:rsidR="009B3632" w:rsidRPr="002D1339" w:rsidRDefault="009B3632" w:rsidP="00C77802">
            <w:pPr>
              <w:jc w:val="right"/>
              <w:rPr>
                <w:ins w:id="360" w:author="Gail Henrikson" w:date="2021-12-03T08:25:00Z"/>
                <w:rFonts w:ascii="Calibri" w:eastAsia="Calibri" w:hAnsi="Calibri" w:cs="Calibri"/>
              </w:rPr>
            </w:pPr>
            <w:ins w:id="361" w:author="Gail Henrikson" w:date="2021-12-03T08:32:00Z">
              <w:r>
                <w:rPr>
                  <w:rFonts w:ascii="Calibri" w:eastAsia="Calibri" w:hAnsi="Calibri" w:cs="Calibri"/>
                </w:rPr>
                <w:t>Groundwater</w:t>
              </w:r>
            </w:ins>
          </w:p>
        </w:tc>
        <w:tc>
          <w:tcPr>
            <w:tcW w:w="2400" w:type="dxa"/>
          </w:tcPr>
          <w:p w14:paraId="09B82A4E" w14:textId="4D3260BB" w:rsidR="009B3632" w:rsidRPr="002D1339" w:rsidRDefault="00AD27D5" w:rsidP="00C77802">
            <w:pPr>
              <w:jc w:val="right"/>
              <w:rPr>
                <w:ins w:id="362" w:author="Gail Henrikson" w:date="2021-12-03T08:25:00Z"/>
                <w:rFonts w:ascii="Calibri" w:eastAsia="Calibri" w:hAnsi="Calibri" w:cs="Calibri"/>
              </w:rPr>
            </w:pPr>
            <w:ins w:id="363" w:author="Gail Henrikson" w:date="2021-12-03T08:40:00Z">
              <w:r>
                <w:rPr>
                  <w:rFonts w:ascii="Calibri" w:eastAsia="Calibri" w:hAnsi="Calibri" w:cs="Calibri"/>
                </w:rPr>
                <w:t>No</w:t>
              </w:r>
            </w:ins>
          </w:p>
        </w:tc>
      </w:tr>
      <w:tr w:rsidR="009B3632" w:rsidRPr="002D1339" w14:paraId="3CC2B9FB" w14:textId="77777777" w:rsidTr="009B3632">
        <w:trPr>
          <w:jc w:val="center"/>
          <w:ins w:id="364" w:author="Gail Henrikson" w:date="2021-12-03T08:25:00Z"/>
        </w:trPr>
        <w:tc>
          <w:tcPr>
            <w:tcW w:w="3246" w:type="dxa"/>
            <w:shd w:val="clear" w:color="auto" w:fill="auto"/>
          </w:tcPr>
          <w:p w14:paraId="7F43DA84" w14:textId="7E0719F1" w:rsidR="009B3632" w:rsidRPr="002D1339" w:rsidRDefault="009B3632" w:rsidP="00C77802">
            <w:pPr>
              <w:rPr>
                <w:ins w:id="365" w:author="Gail Henrikson" w:date="2021-12-03T08:25:00Z"/>
                <w:rFonts w:ascii="Calibri" w:eastAsia="Calibri" w:hAnsi="Calibri" w:cs="Calibri"/>
                <w:b/>
              </w:rPr>
            </w:pPr>
            <w:ins w:id="366" w:author="Gail Henrikson" w:date="2021-12-03T08:31:00Z">
              <w:r>
                <w:rPr>
                  <w:rFonts w:ascii="Calibri" w:eastAsia="Calibri" w:hAnsi="Calibri" w:cs="Calibri"/>
                  <w:b/>
                </w:rPr>
                <w:t>Elderberry Nehalem</w:t>
              </w:r>
            </w:ins>
          </w:p>
        </w:tc>
        <w:tc>
          <w:tcPr>
            <w:tcW w:w="1345" w:type="dxa"/>
            <w:shd w:val="clear" w:color="auto" w:fill="auto"/>
          </w:tcPr>
          <w:p w14:paraId="692301A5" w14:textId="4CEE4574" w:rsidR="009B3632" w:rsidRPr="002D1339" w:rsidRDefault="009B3632" w:rsidP="00C77802">
            <w:pPr>
              <w:jc w:val="right"/>
              <w:rPr>
                <w:ins w:id="367" w:author="Gail Henrikson" w:date="2021-12-03T08:25:00Z"/>
                <w:rFonts w:ascii="Calibri" w:eastAsia="Calibri" w:hAnsi="Calibri" w:cs="Calibri"/>
              </w:rPr>
            </w:pPr>
            <w:ins w:id="368" w:author="Gail Henrikson" w:date="2021-12-03T08:32:00Z">
              <w:r>
                <w:rPr>
                  <w:rFonts w:ascii="Calibri" w:eastAsia="Calibri" w:hAnsi="Calibri" w:cs="Calibri"/>
                </w:rPr>
                <w:t>60</w:t>
              </w:r>
            </w:ins>
          </w:p>
        </w:tc>
        <w:tc>
          <w:tcPr>
            <w:tcW w:w="1825" w:type="dxa"/>
            <w:shd w:val="clear" w:color="auto" w:fill="auto"/>
          </w:tcPr>
          <w:p w14:paraId="7F031558" w14:textId="11E19C3A" w:rsidR="009B3632" w:rsidRPr="002D1339" w:rsidRDefault="009B3632" w:rsidP="00C77802">
            <w:pPr>
              <w:jc w:val="right"/>
              <w:rPr>
                <w:ins w:id="369" w:author="Gail Henrikson" w:date="2021-12-03T08:25:00Z"/>
                <w:rFonts w:ascii="Calibri" w:eastAsia="Calibri" w:hAnsi="Calibri" w:cs="Calibri"/>
              </w:rPr>
            </w:pPr>
            <w:ins w:id="370" w:author="Gail Henrikson" w:date="2021-12-03T08:32:00Z">
              <w:r>
                <w:rPr>
                  <w:rFonts w:ascii="Calibri" w:eastAsia="Calibri" w:hAnsi="Calibri" w:cs="Calibri"/>
                </w:rPr>
                <w:t>140</w:t>
              </w:r>
            </w:ins>
          </w:p>
        </w:tc>
        <w:tc>
          <w:tcPr>
            <w:tcW w:w="2519" w:type="dxa"/>
            <w:shd w:val="clear" w:color="auto" w:fill="auto"/>
          </w:tcPr>
          <w:p w14:paraId="3456BB38" w14:textId="1F39B0EF" w:rsidR="009B3632" w:rsidRPr="002D1339" w:rsidRDefault="009B3632" w:rsidP="00C77802">
            <w:pPr>
              <w:jc w:val="right"/>
              <w:rPr>
                <w:ins w:id="371" w:author="Gail Henrikson" w:date="2021-12-03T08:25:00Z"/>
                <w:rFonts w:ascii="Calibri" w:eastAsia="Calibri" w:hAnsi="Calibri" w:cs="Calibri"/>
              </w:rPr>
            </w:pPr>
            <w:ins w:id="372" w:author="Gail Henrikson" w:date="2021-12-03T08:32:00Z">
              <w:r>
                <w:rPr>
                  <w:rFonts w:ascii="Calibri" w:eastAsia="Calibri" w:hAnsi="Calibri" w:cs="Calibri"/>
                </w:rPr>
                <w:t>Groundwater</w:t>
              </w:r>
            </w:ins>
          </w:p>
        </w:tc>
        <w:tc>
          <w:tcPr>
            <w:tcW w:w="2400" w:type="dxa"/>
          </w:tcPr>
          <w:p w14:paraId="3BAED233" w14:textId="775D9D69" w:rsidR="009B3632" w:rsidRPr="002D1339" w:rsidRDefault="00F811AF" w:rsidP="00C77802">
            <w:pPr>
              <w:jc w:val="right"/>
              <w:rPr>
                <w:ins w:id="373" w:author="Gail Henrikson" w:date="2021-12-03T08:25:00Z"/>
                <w:rFonts w:ascii="Calibri" w:eastAsia="Calibri" w:hAnsi="Calibri" w:cs="Calibri"/>
              </w:rPr>
            </w:pPr>
            <w:ins w:id="374" w:author="Gail Henrikson" w:date="2021-12-03T08:40:00Z">
              <w:r>
                <w:rPr>
                  <w:rFonts w:ascii="Calibri" w:eastAsia="Calibri" w:hAnsi="Calibri" w:cs="Calibri"/>
                </w:rPr>
                <w:t>Yes</w:t>
              </w:r>
            </w:ins>
          </w:p>
        </w:tc>
      </w:tr>
      <w:tr w:rsidR="009B3632" w:rsidRPr="002D1339" w14:paraId="62FDEDE1" w14:textId="77777777" w:rsidTr="009B3632">
        <w:trPr>
          <w:jc w:val="center"/>
          <w:ins w:id="375" w:author="Gail Henrikson" w:date="2021-12-03T08:25:00Z"/>
        </w:trPr>
        <w:tc>
          <w:tcPr>
            <w:tcW w:w="3246" w:type="dxa"/>
            <w:shd w:val="clear" w:color="auto" w:fill="auto"/>
          </w:tcPr>
          <w:p w14:paraId="1565A8A7" w14:textId="5B1ED7F9" w:rsidR="009B3632" w:rsidRPr="002D1339" w:rsidRDefault="009B3632" w:rsidP="00C77802">
            <w:pPr>
              <w:rPr>
                <w:ins w:id="376" w:author="Gail Henrikson" w:date="2021-12-03T08:25:00Z"/>
                <w:rFonts w:ascii="Calibri" w:eastAsia="Calibri" w:hAnsi="Calibri" w:cs="Calibri"/>
                <w:b/>
              </w:rPr>
            </w:pPr>
            <w:ins w:id="377" w:author="Gail Henrikson" w:date="2021-12-03T08:32:00Z">
              <w:r>
                <w:rPr>
                  <w:rFonts w:ascii="Calibri" w:eastAsia="Calibri" w:hAnsi="Calibri" w:cs="Calibri"/>
                  <w:b/>
                </w:rPr>
                <w:t>Evergreen Acres</w:t>
              </w:r>
            </w:ins>
          </w:p>
        </w:tc>
        <w:tc>
          <w:tcPr>
            <w:tcW w:w="1345" w:type="dxa"/>
            <w:shd w:val="clear" w:color="auto" w:fill="auto"/>
          </w:tcPr>
          <w:p w14:paraId="7803D9AB" w14:textId="2A004971" w:rsidR="009B3632" w:rsidRPr="002D1339" w:rsidRDefault="009B3632" w:rsidP="00C77802">
            <w:pPr>
              <w:jc w:val="right"/>
              <w:rPr>
                <w:ins w:id="378" w:author="Gail Henrikson" w:date="2021-12-03T08:25:00Z"/>
                <w:rFonts w:ascii="Calibri" w:eastAsia="Calibri" w:hAnsi="Calibri" w:cs="Calibri"/>
              </w:rPr>
            </w:pPr>
            <w:ins w:id="379" w:author="Gail Henrikson" w:date="2021-12-03T08:32:00Z">
              <w:r>
                <w:rPr>
                  <w:rFonts w:ascii="Calibri" w:eastAsia="Calibri" w:hAnsi="Calibri" w:cs="Calibri"/>
                </w:rPr>
                <w:t>47</w:t>
              </w:r>
            </w:ins>
          </w:p>
        </w:tc>
        <w:tc>
          <w:tcPr>
            <w:tcW w:w="1825" w:type="dxa"/>
            <w:shd w:val="clear" w:color="auto" w:fill="auto"/>
          </w:tcPr>
          <w:p w14:paraId="46C26E81" w14:textId="7C5A1107" w:rsidR="009B3632" w:rsidRPr="002D1339" w:rsidRDefault="009B3632" w:rsidP="00C77802">
            <w:pPr>
              <w:jc w:val="right"/>
              <w:rPr>
                <w:ins w:id="380" w:author="Gail Henrikson" w:date="2021-12-03T08:25:00Z"/>
                <w:rFonts w:ascii="Calibri" w:eastAsia="Calibri" w:hAnsi="Calibri" w:cs="Calibri"/>
              </w:rPr>
            </w:pPr>
            <w:ins w:id="381" w:author="Gail Henrikson" w:date="2021-12-03T08:32:00Z">
              <w:r>
                <w:rPr>
                  <w:rFonts w:ascii="Calibri" w:eastAsia="Calibri" w:hAnsi="Calibri" w:cs="Calibri"/>
                </w:rPr>
                <w:t>100</w:t>
              </w:r>
            </w:ins>
          </w:p>
        </w:tc>
        <w:tc>
          <w:tcPr>
            <w:tcW w:w="2519" w:type="dxa"/>
            <w:shd w:val="clear" w:color="auto" w:fill="auto"/>
          </w:tcPr>
          <w:p w14:paraId="2C162E98" w14:textId="2AF67CF7" w:rsidR="009B3632" w:rsidRPr="002D1339" w:rsidRDefault="009B3632" w:rsidP="00C77802">
            <w:pPr>
              <w:jc w:val="right"/>
              <w:rPr>
                <w:ins w:id="382" w:author="Gail Henrikson" w:date="2021-12-03T08:25:00Z"/>
                <w:rFonts w:ascii="Calibri" w:eastAsia="Calibri" w:hAnsi="Calibri" w:cs="Calibri"/>
              </w:rPr>
            </w:pPr>
            <w:ins w:id="383" w:author="Gail Henrikson" w:date="2021-12-03T08:32:00Z">
              <w:r>
                <w:rPr>
                  <w:rFonts w:ascii="Calibri" w:eastAsia="Calibri" w:hAnsi="Calibri" w:cs="Calibri"/>
                </w:rPr>
                <w:t>Groundwater</w:t>
              </w:r>
            </w:ins>
          </w:p>
        </w:tc>
        <w:tc>
          <w:tcPr>
            <w:tcW w:w="2400" w:type="dxa"/>
          </w:tcPr>
          <w:p w14:paraId="0EEADBC6" w14:textId="7F01E68D" w:rsidR="009B3632" w:rsidRPr="002D1339" w:rsidRDefault="0050262C" w:rsidP="00C77802">
            <w:pPr>
              <w:jc w:val="right"/>
              <w:rPr>
                <w:ins w:id="384" w:author="Gail Henrikson" w:date="2021-12-03T08:25:00Z"/>
                <w:rFonts w:ascii="Calibri" w:eastAsia="Calibri" w:hAnsi="Calibri" w:cs="Calibri"/>
              </w:rPr>
            </w:pPr>
            <w:ins w:id="385" w:author="Gail Henrikson" w:date="2021-12-03T08:41:00Z">
              <w:r>
                <w:rPr>
                  <w:rFonts w:ascii="Calibri" w:eastAsia="Calibri" w:hAnsi="Calibri" w:cs="Calibri"/>
                </w:rPr>
                <w:t>Yes</w:t>
              </w:r>
            </w:ins>
          </w:p>
        </w:tc>
      </w:tr>
      <w:tr w:rsidR="009B3632" w:rsidRPr="002D1339" w14:paraId="157BD392" w14:textId="77777777" w:rsidTr="009B3632">
        <w:trPr>
          <w:jc w:val="center"/>
          <w:ins w:id="386" w:author="Gail Henrikson" w:date="2021-12-03T08:25:00Z"/>
        </w:trPr>
        <w:tc>
          <w:tcPr>
            <w:tcW w:w="3246" w:type="dxa"/>
            <w:shd w:val="clear" w:color="auto" w:fill="auto"/>
          </w:tcPr>
          <w:p w14:paraId="429BBE5C" w14:textId="6494A370" w:rsidR="009B3632" w:rsidRPr="002D1339" w:rsidRDefault="009B3632" w:rsidP="00C77802">
            <w:pPr>
              <w:rPr>
                <w:ins w:id="387" w:author="Gail Henrikson" w:date="2021-12-03T08:25:00Z"/>
                <w:rFonts w:ascii="Calibri" w:eastAsia="Calibri" w:hAnsi="Calibri" w:cs="Calibri"/>
                <w:b/>
              </w:rPr>
            </w:pPr>
            <w:ins w:id="388" w:author="Gail Henrikson" w:date="2021-12-03T08:32:00Z">
              <w:r>
                <w:rPr>
                  <w:rFonts w:ascii="Calibri" w:eastAsia="Calibri" w:hAnsi="Calibri" w:cs="Calibri"/>
                  <w:b/>
                </w:rPr>
                <w:t>Fishhawk Lake</w:t>
              </w:r>
            </w:ins>
          </w:p>
        </w:tc>
        <w:tc>
          <w:tcPr>
            <w:tcW w:w="1345" w:type="dxa"/>
            <w:shd w:val="clear" w:color="auto" w:fill="auto"/>
          </w:tcPr>
          <w:p w14:paraId="6BE29F4B" w14:textId="15A9C589" w:rsidR="009B3632" w:rsidRPr="002D1339" w:rsidRDefault="00B61ED0" w:rsidP="00C77802">
            <w:pPr>
              <w:jc w:val="right"/>
              <w:rPr>
                <w:ins w:id="389" w:author="Gail Henrikson" w:date="2021-12-03T08:25:00Z"/>
                <w:rFonts w:ascii="Calibri" w:eastAsia="Calibri" w:hAnsi="Calibri" w:cs="Calibri"/>
              </w:rPr>
            </w:pPr>
            <w:ins w:id="390" w:author="Gail Henrikson" w:date="2021-12-03T08:38:00Z">
              <w:r>
                <w:rPr>
                  <w:rFonts w:ascii="Calibri" w:eastAsia="Calibri" w:hAnsi="Calibri" w:cs="Calibri"/>
                </w:rPr>
                <w:t>250</w:t>
              </w:r>
            </w:ins>
          </w:p>
        </w:tc>
        <w:tc>
          <w:tcPr>
            <w:tcW w:w="1825" w:type="dxa"/>
            <w:shd w:val="clear" w:color="auto" w:fill="auto"/>
          </w:tcPr>
          <w:p w14:paraId="7005F236" w14:textId="525953B0" w:rsidR="009B3632" w:rsidRPr="002D1339" w:rsidRDefault="00B61ED0" w:rsidP="00C77802">
            <w:pPr>
              <w:jc w:val="right"/>
              <w:rPr>
                <w:ins w:id="391" w:author="Gail Henrikson" w:date="2021-12-03T08:25:00Z"/>
                <w:rFonts w:ascii="Calibri" w:eastAsia="Calibri" w:hAnsi="Calibri" w:cs="Calibri"/>
              </w:rPr>
            </w:pPr>
            <w:ins w:id="392" w:author="Gail Henrikson" w:date="2021-12-03T08:38:00Z">
              <w:r>
                <w:rPr>
                  <w:rFonts w:ascii="Calibri" w:eastAsia="Calibri" w:hAnsi="Calibri" w:cs="Calibri"/>
                </w:rPr>
                <w:t>350</w:t>
              </w:r>
            </w:ins>
          </w:p>
        </w:tc>
        <w:tc>
          <w:tcPr>
            <w:tcW w:w="2519" w:type="dxa"/>
            <w:shd w:val="clear" w:color="auto" w:fill="auto"/>
          </w:tcPr>
          <w:p w14:paraId="2F29E619" w14:textId="63C5AAEF" w:rsidR="009B3632" w:rsidRPr="002D1339" w:rsidRDefault="00031009" w:rsidP="00C77802">
            <w:pPr>
              <w:jc w:val="right"/>
              <w:rPr>
                <w:ins w:id="393" w:author="Gail Henrikson" w:date="2021-12-03T08:25:00Z"/>
                <w:rFonts w:ascii="Calibri" w:eastAsia="Calibri" w:hAnsi="Calibri" w:cs="Calibri"/>
              </w:rPr>
            </w:pPr>
            <w:ins w:id="394" w:author="Gail Henrikson" w:date="2021-12-03T08:38:00Z">
              <w:r>
                <w:rPr>
                  <w:rFonts w:ascii="Calibri" w:eastAsia="Calibri" w:hAnsi="Calibri" w:cs="Calibri"/>
                </w:rPr>
                <w:t>Surface Water</w:t>
              </w:r>
            </w:ins>
          </w:p>
        </w:tc>
        <w:tc>
          <w:tcPr>
            <w:tcW w:w="2400" w:type="dxa"/>
          </w:tcPr>
          <w:p w14:paraId="7513D914" w14:textId="579D9C9F" w:rsidR="009B3632" w:rsidRPr="002D1339" w:rsidRDefault="001B1C47" w:rsidP="00C77802">
            <w:pPr>
              <w:jc w:val="right"/>
              <w:rPr>
                <w:ins w:id="395" w:author="Gail Henrikson" w:date="2021-12-03T08:25:00Z"/>
                <w:rFonts w:ascii="Calibri" w:eastAsia="Calibri" w:hAnsi="Calibri" w:cs="Calibri"/>
              </w:rPr>
            </w:pPr>
            <w:ins w:id="396" w:author="Gail Henrikson" w:date="2021-12-03T08:39:00Z">
              <w:r>
                <w:rPr>
                  <w:rFonts w:ascii="Calibri" w:eastAsia="Calibri" w:hAnsi="Calibri" w:cs="Calibri"/>
                </w:rPr>
                <w:t>Yes</w:t>
              </w:r>
            </w:ins>
          </w:p>
        </w:tc>
      </w:tr>
      <w:tr w:rsidR="009B3632" w:rsidRPr="002D1339" w14:paraId="3E024854" w14:textId="77777777" w:rsidTr="009B3632">
        <w:trPr>
          <w:jc w:val="center"/>
          <w:ins w:id="397" w:author="Gail Henrikson" w:date="2021-12-03T08:25:00Z"/>
        </w:trPr>
        <w:tc>
          <w:tcPr>
            <w:tcW w:w="3246" w:type="dxa"/>
            <w:shd w:val="clear" w:color="auto" w:fill="auto"/>
          </w:tcPr>
          <w:p w14:paraId="4A7052E4" w14:textId="0C1A616E" w:rsidR="009B3632" w:rsidRPr="002D1339" w:rsidRDefault="009B3632" w:rsidP="00C77802">
            <w:pPr>
              <w:rPr>
                <w:ins w:id="398" w:author="Gail Henrikson" w:date="2021-12-03T08:25:00Z"/>
                <w:rFonts w:ascii="Calibri" w:eastAsia="Calibri" w:hAnsi="Calibri" w:cs="Calibri"/>
                <w:b/>
              </w:rPr>
            </w:pPr>
            <w:ins w:id="399" w:author="Gail Henrikson" w:date="2021-12-03T08:33:00Z">
              <w:r>
                <w:rPr>
                  <w:rFonts w:ascii="Calibri" w:eastAsia="Calibri" w:hAnsi="Calibri" w:cs="Calibri"/>
                  <w:b/>
                </w:rPr>
                <w:t>Hamlet Quick-Stop</w:t>
              </w:r>
            </w:ins>
          </w:p>
        </w:tc>
        <w:tc>
          <w:tcPr>
            <w:tcW w:w="1345" w:type="dxa"/>
            <w:shd w:val="clear" w:color="auto" w:fill="auto"/>
          </w:tcPr>
          <w:p w14:paraId="5228E046" w14:textId="6B186A43" w:rsidR="009B3632" w:rsidRPr="002D1339" w:rsidRDefault="009B3632" w:rsidP="00C77802">
            <w:pPr>
              <w:jc w:val="right"/>
              <w:rPr>
                <w:ins w:id="400" w:author="Gail Henrikson" w:date="2021-12-03T08:25:00Z"/>
                <w:rFonts w:ascii="Calibri" w:eastAsia="Calibri" w:hAnsi="Calibri" w:cs="Calibri"/>
              </w:rPr>
            </w:pPr>
            <w:ins w:id="401" w:author="Gail Henrikson" w:date="2021-12-03T08:33:00Z">
              <w:r>
                <w:rPr>
                  <w:rFonts w:ascii="Calibri" w:eastAsia="Calibri" w:hAnsi="Calibri" w:cs="Calibri"/>
                </w:rPr>
                <w:t>1</w:t>
              </w:r>
            </w:ins>
          </w:p>
        </w:tc>
        <w:tc>
          <w:tcPr>
            <w:tcW w:w="1825" w:type="dxa"/>
            <w:shd w:val="clear" w:color="auto" w:fill="auto"/>
          </w:tcPr>
          <w:p w14:paraId="0530C968" w14:textId="0DA6620F" w:rsidR="009B3632" w:rsidRPr="002D1339" w:rsidRDefault="009B3632" w:rsidP="00C77802">
            <w:pPr>
              <w:jc w:val="right"/>
              <w:rPr>
                <w:ins w:id="402" w:author="Gail Henrikson" w:date="2021-12-03T08:25:00Z"/>
                <w:rFonts w:ascii="Calibri" w:eastAsia="Calibri" w:hAnsi="Calibri" w:cs="Calibri"/>
              </w:rPr>
            </w:pPr>
            <w:ins w:id="403" w:author="Gail Henrikson" w:date="2021-12-03T08:33:00Z">
              <w:r>
                <w:rPr>
                  <w:rFonts w:ascii="Calibri" w:eastAsia="Calibri" w:hAnsi="Calibri" w:cs="Calibri"/>
                </w:rPr>
                <w:t>30</w:t>
              </w:r>
            </w:ins>
          </w:p>
        </w:tc>
        <w:tc>
          <w:tcPr>
            <w:tcW w:w="2519" w:type="dxa"/>
            <w:shd w:val="clear" w:color="auto" w:fill="auto"/>
          </w:tcPr>
          <w:p w14:paraId="3BAB4471" w14:textId="391E8BB9" w:rsidR="009B3632" w:rsidRPr="002D1339" w:rsidRDefault="009B3632" w:rsidP="00C77802">
            <w:pPr>
              <w:jc w:val="right"/>
              <w:rPr>
                <w:ins w:id="404" w:author="Gail Henrikson" w:date="2021-12-03T08:25:00Z"/>
                <w:rFonts w:ascii="Calibri" w:eastAsia="Calibri" w:hAnsi="Calibri" w:cs="Calibri"/>
              </w:rPr>
            </w:pPr>
            <w:ins w:id="405" w:author="Gail Henrikson" w:date="2021-12-03T08:33:00Z">
              <w:r>
                <w:rPr>
                  <w:rFonts w:ascii="Calibri" w:eastAsia="Calibri" w:hAnsi="Calibri" w:cs="Calibri"/>
                </w:rPr>
                <w:t>Surface Water</w:t>
              </w:r>
            </w:ins>
          </w:p>
        </w:tc>
        <w:tc>
          <w:tcPr>
            <w:tcW w:w="2400" w:type="dxa"/>
          </w:tcPr>
          <w:p w14:paraId="67518904" w14:textId="5525EFA6" w:rsidR="009B3632" w:rsidRPr="002D1339" w:rsidRDefault="007B7068" w:rsidP="00C77802">
            <w:pPr>
              <w:jc w:val="right"/>
              <w:rPr>
                <w:ins w:id="406" w:author="Gail Henrikson" w:date="2021-12-03T08:25:00Z"/>
                <w:rFonts w:ascii="Calibri" w:eastAsia="Calibri" w:hAnsi="Calibri" w:cs="Calibri"/>
              </w:rPr>
            </w:pPr>
            <w:ins w:id="407" w:author="Gail Henrikson" w:date="2021-12-03T08:41:00Z">
              <w:r>
                <w:rPr>
                  <w:rFonts w:ascii="Calibri" w:eastAsia="Calibri" w:hAnsi="Calibri" w:cs="Calibri"/>
                </w:rPr>
                <w:t>No</w:t>
              </w:r>
            </w:ins>
          </w:p>
        </w:tc>
      </w:tr>
      <w:tr w:rsidR="009B3632" w:rsidRPr="002D1339" w14:paraId="6A462940" w14:textId="77777777" w:rsidTr="009B3632">
        <w:trPr>
          <w:jc w:val="center"/>
          <w:ins w:id="408" w:author="Gail Henrikson" w:date="2021-12-03T08:25:00Z"/>
        </w:trPr>
        <w:tc>
          <w:tcPr>
            <w:tcW w:w="3246" w:type="dxa"/>
            <w:shd w:val="clear" w:color="auto" w:fill="auto"/>
          </w:tcPr>
          <w:p w14:paraId="789D8B3D" w14:textId="2D8A177F" w:rsidR="009B3632" w:rsidRPr="002D1339" w:rsidRDefault="009B3632" w:rsidP="00C77802">
            <w:pPr>
              <w:rPr>
                <w:ins w:id="409" w:author="Gail Henrikson" w:date="2021-12-03T08:25:00Z"/>
                <w:rFonts w:ascii="Calibri" w:eastAsia="Calibri" w:hAnsi="Calibri" w:cs="Calibri"/>
                <w:b/>
              </w:rPr>
            </w:pPr>
            <w:ins w:id="410" w:author="Gail Henrikson" w:date="2021-12-03T08:33:00Z">
              <w:r>
                <w:rPr>
                  <w:rFonts w:ascii="Calibri" w:eastAsia="Calibri" w:hAnsi="Calibri" w:cs="Calibri"/>
                  <w:b/>
                </w:rPr>
                <w:t>Jewell School District #8</w:t>
              </w:r>
            </w:ins>
          </w:p>
        </w:tc>
        <w:tc>
          <w:tcPr>
            <w:tcW w:w="1345" w:type="dxa"/>
            <w:shd w:val="clear" w:color="auto" w:fill="auto"/>
          </w:tcPr>
          <w:p w14:paraId="4EF3A35D" w14:textId="0F070F53" w:rsidR="009B3632" w:rsidRPr="002D1339" w:rsidRDefault="009B3632" w:rsidP="00C77802">
            <w:pPr>
              <w:jc w:val="right"/>
              <w:rPr>
                <w:ins w:id="411" w:author="Gail Henrikson" w:date="2021-12-03T08:25:00Z"/>
                <w:rFonts w:ascii="Calibri" w:eastAsia="Calibri" w:hAnsi="Calibri" w:cs="Calibri"/>
              </w:rPr>
            </w:pPr>
            <w:ins w:id="412" w:author="Gail Henrikson" w:date="2021-12-03T08:33:00Z">
              <w:r>
                <w:rPr>
                  <w:rFonts w:ascii="Calibri" w:eastAsia="Calibri" w:hAnsi="Calibri" w:cs="Calibri"/>
                </w:rPr>
                <w:t>10</w:t>
              </w:r>
            </w:ins>
          </w:p>
        </w:tc>
        <w:tc>
          <w:tcPr>
            <w:tcW w:w="1825" w:type="dxa"/>
            <w:shd w:val="clear" w:color="auto" w:fill="auto"/>
          </w:tcPr>
          <w:p w14:paraId="73CEF887" w14:textId="02645390" w:rsidR="009B3632" w:rsidRPr="002D1339" w:rsidRDefault="009B3632" w:rsidP="00C77802">
            <w:pPr>
              <w:jc w:val="right"/>
              <w:rPr>
                <w:ins w:id="413" w:author="Gail Henrikson" w:date="2021-12-03T08:25:00Z"/>
                <w:rFonts w:ascii="Calibri" w:eastAsia="Calibri" w:hAnsi="Calibri" w:cs="Calibri"/>
              </w:rPr>
            </w:pPr>
            <w:ins w:id="414" w:author="Gail Henrikson" w:date="2021-12-03T08:33:00Z">
              <w:r>
                <w:rPr>
                  <w:rFonts w:ascii="Calibri" w:eastAsia="Calibri" w:hAnsi="Calibri" w:cs="Calibri"/>
                </w:rPr>
                <w:t>200</w:t>
              </w:r>
            </w:ins>
          </w:p>
        </w:tc>
        <w:tc>
          <w:tcPr>
            <w:tcW w:w="2519" w:type="dxa"/>
            <w:shd w:val="clear" w:color="auto" w:fill="auto"/>
          </w:tcPr>
          <w:p w14:paraId="662159C3" w14:textId="224F8168" w:rsidR="009B3632" w:rsidRPr="002D1339" w:rsidRDefault="009B3632" w:rsidP="00C77802">
            <w:pPr>
              <w:jc w:val="right"/>
              <w:rPr>
                <w:ins w:id="415" w:author="Gail Henrikson" w:date="2021-12-03T08:25:00Z"/>
                <w:rFonts w:ascii="Calibri" w:eastAsia="Calibri" w:hAnsi="Calibri" w:cs="Calibri"/>
              </w:rPr>
            </w:pPr>
            <w:ins w:id="416" w:author="Gail Henrikson" w:date="2021-12-03T08:33:00Z">
              <w:r>
                <w:rPr>
                  <w:rFonts w:ascii="Calibri" w:eastAsia="Calibri" w:hAnsi="Calibri" w:cs="Calibri"/>
                </w:rPr>
                <w:t>Groundwater under the direct influence of surface</w:t>
              </w:r>
            </w:ins>
            <w:ins w:id="417" w:author="Gail Henrikson" w:date="2021-12-03T08:34:00Z">
              <w:r>
                <w:rPr>
                  <w:rFonts w:ascii="Calibri" w:eastAsia="Calibri" w:hAnsi="Calibri" w:cs="Calibri"/>
                </w:rPr>
                <w:t xml:space="preserve"> water</w:t>
              </w:r>
            </w:ins>
          </w:p>
        </w:tc>
        <w:tc>
          <w:tcPr>
            <w:tcW w:w="2400" w:type="dxa"/>
          </w:tcPr>
          <w:p w14:paraId="71692891" w14:textId="6296A0D3" w:rsidR="009B3632" w:rsidRPr="002D1339" w:rsidRDefault="006F5020" w:rsidP="00C77802">
            <w:pPr>
              <w:jc w:val="right"/>
              <w:rPr>
                <w:ins w:id="418" w:author="Gail Henrikson" w:date="2021-12-03T08:25:00Z"/>
                <w:rFonts w:ascii="Calibri" w:eastAsia="Calibri" w:hAnsi="Calibri" w:cs="Calibri"/>
              </w:rPr>
            </w:pPr>
            <w:ins w:id="419" w:author="Gail Henrikson" w:date="2021-12-03T08:42:00Z">
              <w:r>
                <w:rPr>
                  <w:rFonts w:ascii="Calibri" w:eastAsia="Calibri" w:hAnsi="Calibri" w:cs="Calibri"/>
                </w:rPr>
                <w:t>No</w:t>
              </w:r>
            </w:ins>
          </w:p>
        </w:tc>
      </w:tr>
      <w:tr w:rsidR="009B3632" w:rsidRPr="002D1339" w14:paraId="4A87A919" w14:textId="77777777" w:rsidTr="009B3632">
        <w:trPr>
          <w:jc w:val="center"/>
          <w:ins w:id="420" w:author="Gail Henrikson" w:date="2021-12-03T08:25:00Z"/>
        </w:trPr>
        <w:tc>
          <w:tcPr>
            <w:tcW w:w="3246" w:type="dxa"/>
            <w:shd w:val="clear" w:color="auto" w:fill="auto"/>
          </w:tcPr>
          <w:p w14:paraId="20A96FB7" w14:textId="761DAC3C" w:rsidR="009B3632" w:rsidRPr="002D1339" w:rsidRDefault="006733BB" w:rsidP="00C77802">
            <w:pPr>
              <w:rPr>
                <w:ins w:id="421" w:author="Gail Henrikson" w:date="2021-12-03T08:25:00Z"/>
                <w:rFonts w:ascii="Calibri" w:eastAsia="Calibri" w:hAnsi="Calibri" w:cs="Calibri"/>
                <w:b/>
              </w:rPr>
            </w:pPr>
            <w:ins w:id="422" w:author="Gail Henrikson" w:date="2021-12-03T08:34:00Z">
              <w:r>
                <w:rPr>
                  <w:rFonts w:ascii="Calibri" w:eastAsia="Calibri" w:hAnsi="Calibri" w:cs="Calibri"/>
                  <w:b/>
                </w:rPr>
                <w:t>ODF Northrup Creek Horse Camp</w:t>
              </w:r>
            </w:ins>
          </w:p>
        </w:tc>
        <w:tc>
          <w:tcPr>
            <w:tcW w:w="1345" w:type="dxa"/>
            <w:shd w:val="clear" w:color="auto" w:fill="auto"/>
          </w:tcPr>
          <w:p w14:paraId="1F2F95CD" w14:textId="6B657A39" w:rsidR="009B3632" w:rsidRPr="002D1339" w:rsidRDefault="006733BB" w:rsidP="00C77802">
            <w:pPr>
              <w:jc w:val="right"/>
              <w:rPr>
                <w:ins w:id="423" w:author="Gail Henrikson" w:date="2021-12-03T08:25:00Z"/>
                <w:rFonts w:ascii="Calibri" w:eastAsia="Calibri" w:hAnsi="Calibri" w:cs="Calibri"/>
              </w:rPr>
            </w:pPr>
            <w:ins w:id="424" w:author="Gail Henrikson" w:date="2021-12-03T08:34:00Z">
              <w:r>
                <w:rPr>
                  <w:rFonts w:ascii="Calibri" w:eastAsia="Calibri" w:hAnsi="Calibri" w:cs="Calibri"/>
                </w:rPr>
                <w:t>1</w:t>
              </w:r>
            </w:ins>
          </w:p>
        </w:tc>
        <w:tc>
          <w:tcPr>
            <w:tcW w:w="1825" w:type="dxa"/>
            <w:shd w:val="clear" w:color="auto" w:fill="auto"/>
          </w:tcPr>
          <w:p w14:paraId="7F929689" w14:textId="646C545C" w:rsidR="009B3632" w:rsidRPr="002D1339" w:rsidRDefault="006733BB" w:rsidP="00C77802">
            <w:pPr>
              <w:jc w:val="right"/>
              <w:rPr>
                <w:ins w:id="425" w:author="Gail Henrikson" w:date="2021-12-03T08:25:00Z"/>
                <w:rFonts w:ascii="Calibri" w:eastAsia="Calibri" w:hAnsi="Calibri" w:cs="Calibri"/>
              </w:rPr>
            </w:pPr>
            <w:ins w:id="426" w:author="Gail Henrikson" w:date="2021-12-03T08:34:00Z">
              <w:r>
                <w:rPr>
                  <w:rFonts w:ascii="Calibri" w:eastAsia="Calibri" w:hAnsi="Calibri" w:cs="Calibri"/>
                </w:rPr>
                <w:t>55</w:t>
              </w:r>
            </w:ins>
          </w:p>
        </w:tc>
        <w:tc>
          <w:tcPr>
            <w:tcW w:w="2519" w:type="dxa"/>
            <w:shd w:val="clear" w:color="auto" w:fill="auto"/>
          </w:tcPr>
          <w:p w14:paraId="35A60765" w14:textId="25298281" w:rsidR="009B3632" w:rsidRPr="002D1339" w:rsidRDefault="006733BB" w:rsidP="00C77802">
            <w:pPr>
              <w:jc w:val="right"/>
              <w:rPr>
                <w:ins w:id="427" w:author="Gail Henrikson" w:date="2021-12-03T08:25:00Z"/>
                <w:rFonts w:ascii="Calibri" w:eastAsia="Calibri" w:hAnsi="Calibri" w:cs="Calibri"/>
              </w:rPr>
            </w:pPr>
            <w:ins w:id="428" w:author="Gail Henrikson" w:date="2021-12-03T08:34:00Z">
              <w:r>
                <w:rPr>
                  <w:rFonts w:ascii="Calibri" w:eastAsia="Calibri" w:hAnsi="Calibri" w:cs="Calibri"/>
                </w:rPr>
                <w:t>Groundwater</w:t>
              </w:r>
            </w:ins>
          </w:p>
        </w:tc>
        <w:tc>
          <w:tcPr>
            <w:tcW w:w="2400" w:type="dxa"/>
          </w:tcPr>
          <w:p w14:paraId="089EAE0C" w14:textId="0F249A35" w:rsidR="009B3632" w:rsidRPr="002D1339" w:rsidRDefault="00C737BC" w:rsidP="00C77802">
            <w:pPr>
              <w:jc w:val="right"/>
              <w:rPr>
                <w:ins w:id="429" w:author="Gail Henrikson" w:date="2021-12-03T08:25:00Z"/>
                <w:rFonts w:ascii="Calibri" w:eastAsia="Calibri" w:hAnsi="Calibri" w:cs="Calibri"/>
              </w:rPr>
            </w:pPr>
            <w:ins w:id="430" w:author="Gail Henrikson" w:date="2021-12-03T08:42:00Z">
              <w:r>
                <w:rPr>
                  <w:rFonts w:ascii="Calibri" w:eastAsia="Calibri" w:hAnsi="Calibri" w:cs="Calibri"/>
                </w:rPr>
                <w:t>No</w:t>
              </w:r>
            </w:ins>
          </w:p>
        </w:tc>
      </w:tr>
      <w:tr w:rsidR="009B3632" w:rsidRPr="002D1339" w14:paraId="30C64D09" w14:textId="77777777" w:rsidTr="009B3632">
        <w:trPr>
          <w:jc w:val="center"/>
          <w:ins w:id="431" w:author="Gail Henrikson" w:date="2021-12-03T08:25:00Z"/>
        </w:trPr>
        <w:tc>
          <w:tcPr>
            <w:tcW w:w="3246" w:type="dxa"/>
            <w:shd w:val="clear" w:color="auto" w:fill="auto"/>
          </w:tcPr>
          <w:p w14:paraId="516EFA66" w14:textId="6CE0E033" w:rsidR="009B3632" w:rsidRPr="002D1339" w:rsidRDefault="006733BB" w:rsidP="00C77802">
            <w:pPr>
              <w:rPr>
                <w:ins w:id="432" w:author="Gail Henrikson" w:date="2021-12-03T08:25:00Z"/>
                <w:rFonts w:ascii="Calibri" w:eastAsia="Calibri" w:hAnsi="Calibri" w:cs="Calibri"/>
                <w:b/>
              </w:rPr>
            </w:pPr>
            <w:ins w:id="433" w:author="Gail Henrikson" w:date="2021-12-03T08:35:00Z">
              <w:r>
                <w:rPr>
                  <w:rFonts w:ascii="Calibri" w:eastAsia="Calibri" w:hAnsi="Calibri" w:cs="Calibri"/>
                  <w:b/>
                </w:rPr>
                <w:t>ODF Spruce Run Park</w:t>
              </w:r>
            </w:ins>
          </w:p>
        </w:tc>
        <w:tc>
          <w:tcPr>
            <w:tcW w:w="1345" w:type="dxa"/>
            <w:shd w:val="clear" w:color="auto" w:fill="auto"/>
          </w:tcPr>
          <w:p w14:paraId="2988FE7C" w14:textId="0A05FDD7" w:rsidR="009B3632" w:rsidRPr="002D1339" w:rsidRDefault="006733BB" w:rsidP="00C77802">
            <w:pPr>
              <w:jc w:val="right"/>
              <w:rPr>
                <w:ins w:id="434" w:author="Gail Henrikson" w:date="2021-12-03T08:25:00Z"/>
                <w:rFonts w:ascii="Calibri" w:eastAsia="Calibri" w:hAnsi="Calibri" w:cs="Calibri"/>
              </w:rPr>
            </w:pPr>
            <w:ins w:id="435" w:author="Gail Henrikson" w:date="2021-12-03T08:35:00Z">
              <w:r>
                <w:rPr>
                  <w:rFonts w:ascii="Calibri" w:eastAsia="Calibri" w:hAnsi="Calibri" w:cs="Calibri"/>
                </w:rPr>
                <w:t>1</w:t>
              </w:r>
            </w:ins>
          </w:p>
        </w:tc>
        <w:tc>
          <w:tcPr>
            <w:tcW w:w="1825" w:type="dxa"/>
            <w:shd w:val="clear" w:color="auto" w:fill="auto"/>
          </w:tcPr>
          <w:p w14:paraId="0797B650" w14:textId="334624A1" w:rsidR="009B3632" w:rsidRPr="002D1339" w:rsidRDefault="006733BB" w:rsidP="00C77802">
            <w:pPr>
              <w:jc w:val="right"/>
              <w:rPr>
                <w:ins w:id="436" w:author="Gail Henrikson" w:date="2021-12-03T08:25:00Z"/>
                <w:rFonts w:ascii="Calibri" w:eastAsia="Calibri" w:hAnsi="Calibri" w:cs="Calibri"/>
              </w:rPr>
            </w:pPr>
            <w:ins w:id="437" w:author="Gail Henrikson" w:date="2021-12-03T08:35:00Z">
              <w:r>
                <w:rPr>
                  <w:rFonts w:ascii="Calibri" w:eastAsia="Calibri" w:hAnsi="Calibri" w:cs="Calibri"/>
                </w:rPr>
                <w:t>40</w:t>
              </w:r>
            </w:ins>
          </w:p>
        </w:tc>
        <w:tc>
          <w:tcPr>
            <w:tcW w:w="2519" w:type="dxa"/>
            <w:shd w:val="clear" w:color="auto" w:fill="auto"/>
          </w:tcPr>
          <w:p w14:paraId="6239D7AD" w14:textId="5829F851" w:rsidR="009B3632" w:rsidRPr="002D1339" w:rsidRDefault="006733BB" w:rsidP="00C77802">
            <w:pPr>
              <w:jc w:val="right"/>
              <w:rPr>
                <w:ins w:id="438" w:author="Gail Henrikson" w:date="2021-12-03T08:25:00Z"/>
                <w:rFonts w:ascii="Calibri" w:eastAsia="Calibri" w:hAnsi="Calibri" w:cs="Calibri"/>
              </w:rPr>
            </w:pPr>
            <w:ins w:id="439" w:author="Gail Henrikson" w:date="2021-12-03T08:35:00Z">
              <w:r>
                <w:rPr>
                  <w:rFonts w:ascii="Calibri" w:eastAsia="Calibri" w:hAnsi="Calibri" w:cs="Calibri"/>
                </w:rPr>
                <w:t>Groundwater</w:t>
              </w:r>
            </w:ins>
          </w:p>
        </w:tc>
        <w:tc>
          <w:tcPr>
            <w:tcW w:w="2400" w:type="dxa"/>
          </w:tcPr>
          <w:p w14:paraId="7B380FE2" w14:textId="68ABA2BA" w:rsidR="009B3632" w:rsidRPr="002D1339" w:rsidRDefault="00C737BC" w:rsidP="00C77802">
            <w:pPr>
              <w:jc w:val="right"/>
              <w:rPr>
                <w:ins w:id="440" w:author="Gail Henrikson" w:date="2021-12-03T08:25:00Z"/>
                <w:rFonts w:ascii="Calibri" w:eastAsia="Calibri" w:hAnsi="Calibri" w:cs="Calibri"/>
              </w:rPr>
            </w:pPr>
            <w:ins w:id="441" w:author="Gail Henrikson" w:date="2021-12-03T08:43:00Z">
              <w:r>
                <w:rPr>
                  <w:rFonts w:ascii="Calibri" w:eastAsia="Calibri" w:hAnsi="Calibri" w:cs="Calibri"/>
                </w:rPr>
                <w:t>Yes</w:t>
              </w:r>
            </w:ins>
          </w:p>
        </w:tc>
      </w:tr>
      <w:tr w:rsidR="009B3632" w:rsidRPr="002D1339" w14:paraId="71F7EA7E" w14:textId="77777777" w:rsidTr="009B3632">
        <w:trPr>
          <w:jc w:val="center"/>
          <w:ins w:id="442" w:author="Gail Henrikson" w:date="2021-12-03T08:25:00Z"/>
        </w:trPr>
        <w:tc>
          <w:tcPr>
            <w:tcW w:w="3246" w:type="dxa"/>
            <w:shd w:val="clear" w:color="auto" w:fill="auto"/>
          </w:tcPr>
          <w:p w14:paraId="42861688" w14:textId="1386EB31" w:rsidR="009B3632" w:rsidRPr="002D1339" w:rsidRDefault="006733BB" w:rsidP="00C77802">
            <w:pPr>
              <w:rPr>
                <w:ins w:id="443" w:author="Gail Henrikson" w:date="2021-12-03T08:25:00Z"/>
                <w:rFonts w:ascii="Calibri" w:eastAsia="Calibri" w:hAnsi="Calibri" w:cs="Calibri"/>
                <w:b/>
              </w:rPr>
            </w:pPr>
            <w:ins w:id="444" w:author="Gail Henrikson" w:date="2021-12-03T08:35:00Z">
              <w:r>
                <w:rPr>
                  <w:rFonts w:ascii="Calibri" w:eastAsia="Calibri" w:hAnsi="Calibri" w:cs="Calibri"/>
                  <w:b/>
                </w:rPr>
                <w:t>ODOT Sunset Springs Rest Area</w:t>
              </w:r>
            </w:ins>
          </w:p>
        </w:tc>
        <w:tc>
          <w:tcPr>
            <w:tcW w:w="1345" w:type="dxa"/>
            <w:shd w:val="clear" w:color="auto" w:fill="auto"/>
          </w:tcPr>
          <w:p w14:paraId="2D1B2517" w14:textId="1FF0C176" w:rsidR="009B3632" w:rsidRPr="002D1339" w:rsidRDefault="00442D5A" w:rsidP="00C77802">
            <w:pPr>
              <w:jc w:val="right"/>
              <w:rPr>
                <w:ins w:id="445" w:author="Gail Henrikson" w:date="2021-12-03T08:25:00Z"/>
                <w:rFonts w:ascii="Calibri" w:eastAsia="Calibri" w:hAnsi="Calibri" w:cs="Calibri"/>
              </w:rPr>
            </w:pPr>
            <w:ins w:id="446" w:author="Gail Henrikson" w:date="2021-12-03T08:35:00Z">
              <w:r>
                <w:rPr>
                  <w:rFonts w:ascii="Calibri" w:eastAsia="Calibri" w:hAnsi="Calibri" w:cs="Calibri"/>
                </w:rPr>
                <w:t>3</w:t>
              </w:r>
            </w:ins>
          </w:p>
        </w:tc>
        <w:tc>
          <w:tcPr>
            <w:tcW w:w="1825" w:type="dxa"/>
            <w:shd w:val="clear" w:color="auto" w:fill="auto"/>
          </w:tcPr>
          <w:p w14:paraId="056ABA5A" w14:textId="5477C7F9" w:rsidR="009B3632" w:rsidRPr="002D1339" w:rsidRDefault="00442D5A" w:rsidP="00C77802">
            <w:pPr>
              <w:jc w:val="right"/>
              <w:rPr>
                <w:ins w:id="447" w:author="Gail Henrikson" w:date="2021-12-03T08:25:00Z"/>
                <w:rFonts w:ascii="Calibri" w:eastAsia="Calibri" w:hAnsi="Calibri" w:cs="Calibri"/>
              </w:rPr>
            </w:pPr>
            <w:ins w:id="448" w:author="Gail Henrikson" w:date="2021-12-03T08:35:00Z">
              <w:r>
                <w:rPr>
                  <w:rFonts w:ascii="Calibri" w:eastAsia="Calibri" w:hAnsi="Calibri" w:cs="Calibri"/>
                </w:rPr>
                <w:t>500</w:t>
              </w:r>
            </w:ins>
          </w:p>
        </w:tc>
        <w:tc>
          <w:tcPr>
            <w:tcW w:w="2519" w:type="dxa"/>
            <w:shd w:val="clear" w:color="auto" w:fill="auto"/>
          </w:tcPr>
          <w:p w14:paraId="6A7BBDBF" w14:textId="4EDDA35A" w:rsidR="009B3632" w:rsidRPr="002D1339" w:rsidRDefault="00442D5A" w:rsidP="00C77802">
            <w:pPr>
              <w:jc w:val="right"/>
              <w:rPr>
                <w:ins w:id="449" w:author="Gail Henrikson" w:date="2021-12-03T08:25:00Z"/>
                <w:rFonts w:ascii="Calibri" w:eastAsia="Calibri" w:hAnsi="Calibri" w:cs="Calibri"/>
              </w:rPr>
            </w:pPr>
            <w:ins w:id="450" w:author="Gail Henrikson" w:date="2021-12-03T08:35:00Z">
              <w:r>
                <w:rPr>
                  <w:rFonts w:ascii="Calibri" w:eastAsia="Calibri" w:hAnsi="Calibri" w:cs="Calibri"/>
                </w:rPr>
                <w:t>Groundwater</w:t>
              </w:r>
            </w:ins>
          </w:p>
        </w:tc>
        <w:tc>
          <w:tcPr>
            <w:tcW w:w="2400" w:type="dxa"/>
          </w:tcPr>
          <w:p w14:paraId="1FF415E0" w14:textId="4287521F" w:rsidR="009B3632" w:rsidRPr="002D1339" w:rsidRDefault="00B90203" w:rsidP="00C77802">
            <w:pPr>
              <w:jc w:val="right"/>
              <w:rPr>
                <w:ins w:id="451" w:author="Gail Henrikson" w:date="2021-12-03T08:25:00Z"/>
                <w:rFonts w:ascii="Calibri" w:eastAsia="Calibri" w:hAnsi="Calibri" w:cs="Calibri"/>
              </w:rPr>
            </w:pPr>
            <w:ins w:id="452" w:author="Gail Henrikson" w:date="2021-12-03T08:43:00Z">
              <w:r>
                <w:rPr>
                  <w:rFonts w:ascii="Calibri" w:eastAsia="Calibri" w:hAnsi="Calibri" w:cs="Calibri"/>
                </w:rPr>
                <w:t>No</w:t>
              </w:r>
            </w:ins>
          </w:p>
        </w:tc>
      </w:tr>
      <w:tr w:rsidR="009B3632" w:rsidRPr="002D1339" w14:paraId="38002F86" w14:textId="77777777" w:rsidTr="009B3632">
        <w:trPr>
          <w:jc w:val="center"/>
          <w:ins w:id="453" w:author="Gail Henrikson" w:date="2021-12-03T08:25:00Z"/>
        </w:trPr>
        <w:tc>
          <w:tcPr>
            <w:tcW w:w="3246" w:type="dxa"/>
            <w:shd w:val="clear" w:color="auto" w:fill="auto"/>
          </w:tcPr>
          <w:p w14:paraId="4EEBE5D9" w14:textId="195BACB2" w:rsidR="009B3632" w:rsidRPr="002D1339" w:rsidRDefault="00442D5A" w:rsidP="00C77802">
            <w:pPr>
              <w:rPr>
                <w:ins w:id="454" w:author="Gail Henrikson" w:date="2021-12-03T08:25:00Z"/>
                <w:rFonts w:ascii="Calibri" w:eastAsia="Calibri" w:hAnsi="Calibri" w:cs="Calibri"/>
                <w:b/>
              </w:rPr>
            </w:pPr>
            <w:ins w:id="455" w:author="Gail Henrikson" w:date="2021-12-03T08:35:00Z">
              <w:r>
                <w:rPr>
                  <w:rFonts w:ascii="Calibri" w:eastAsia="Calibri" w:hAnsi="Calibri" w:cs="Calibri"/>
                  <w:b/>
                </w:rPr>
                <w:t>Oney’</w:t>
              </w:r>
            </w:ins>
            <w:ins w:id="456" w:author="Gail Henrikson" w:date="2021-12-03T08:36:00Z">
              <w:r>
                <w:rPr>
                  <w:rFonts w:ascii="Calibri" w:eastAsia="Calibri" w:hAnsi="Calibri" w:cs="Calibri"/>
                  <w:b/>
                </w:rPr>
                <w:t>s Restaurant and Lounge</w:t>
              </w:r>
            </w:ins>
          </w:p>
        </w:tc>
        <w:tc>
          <w:tcPr>
            <w:tcW w:w="1345" w:type="dxa"/>
            <w:shd w:val="clear" w:color="auto" w:fill="auto"/>
          </w:tcPr>
          <w:p w14:paraId="4ADD9C42" w14:textId="6CFCE73A" w:rsidR="009B3632" w:rsidRPr="002D1339" w:rsidRDefault="00442D5A" w:rsidP="00C77802">
            <w:pPr>
              <w:jc w:val="right"/>
              <w:rPr>
                <w:ins w:id="457" w:author="Gail Henrikson" w:date="2021-12-03T08:25:00Z"/>
                <w:rFonts w:ascii="Calibri" w:eastAsia="Calibri" w:hAnsi="Calibri" w:cs="Calibri"/>
              </w:rPr>
            </w:pPr>
            <w:ins w:id="458" w:author="Gail Henrikson" w:date="2021-12-03T08:36:00Z">
              <w:r>
                <w:rPr>
                  <w:rFonts w:ascii="Calibri" w:eastAsia="Calibri" w:hAnsi="Calibri" w:cs="Calibri"/>
                </w:rPr>
                <w:t>6</w:t>
              </w:r>
            </w:ins>
          </w:p>
        </w:tc>
        <w:tc>
          <w:tcPr>
            <w:tcW w:w="1825" w:type="dxa"/>
            <w:shd w:val="clear" w:color="auto" w:fill="auto"/>
          </w:tcPr>
          <w:p w14:paraId="32C0756E" w14:textId="4A75311B" w:rsidR="009B3632" w:rsidRPr="002D1339" w:rsidRDefault="00442D5A" w:rsidP="00C77802">
            <w:pPr>
              <w:jc w:val="right"/>
              <w:rPr>
                <w:ins w:id="459" w:author="Gail Henrikson" w:date="2021-12-03T08:25:00Z"/>
                <w:rFonts w:ascii="Calibri" w:eastAsia="Calibri" w:hAnsi="Calibri" w:cs="Calibri"/>
              </w:rPr>
            </w:pPr>
            <w:ins w:id="460" w:author="Gail Henrikson" w:date="2021-12-03T08:36:00Z">
              <w:r>
                <w:rPr>
                  <w:rFonts w:ascii="Calibri" w:eastAsia="Calibri" w:hAnsi="Calibri" w:cs="Calibri"/>
                </w:rPr>
                <w:t>60</w:t>
              </w:r>
            </w:ins>
          </w:p>
        </w:tc>
        <w:tc>
          <w:tcPr>
            <w:tcW w:w="2519" w:type="dxa"/>
            <w:shd w:val="clear" w:color="auto" w:fill="auto"/>
          </w:tcPr>
          <w:p w14:paraId="1C65D48E" w14:textId="50DA9967" w:rsidR="009B3632" w:rsidRPr="002D1339" w:rsidRDefault="00442D5A" w:rsidP="00C77802">
            <w:pPr>
              <w:jc w:val="right"/>
              <w:rPr>
                <w:ins w:id="461" w:author="Gail Henrikson" w:date="2021-12-03T08:25:00Z"/>
                <w:rFonts w:ascii="Calibri" w:eastAsia="Calibri" w:hAnsi="Calibri" w:cs="Calibri"/>
              </w:rPr>
            </w:pPr>
            <w:ins w:id="462" w:author="Gail Henrikson" w:date="2021-12-03T08:36:00Z">
              <w:r>
                <w:rPr>
                  <w:rFonts w:ascii="Calibri" w:eastAsia="Calibri" w:hAnsi="Calibri" w:cs="Calibri"/>
                </w:rPr>
                <w:t>Groundwater</w:t>
              </w:r>
            </w:ins>
          </w:p>
        </w:tc>
        <w:tc>
          <w:tcPr>
            <w:tcW w:w="2400" w:type="dxa"/>
          </w:tcPr>
          <w:p w14:paraId="2912241D" w14:textId="58717A40" w:rsidR="009B3632" w:rsidRPr="002D1339" w:rsidRDefault="00B90203" w:rsidP="00C77802">
            <w:pPr>
              <w:jc w:val="right"/>
              <w:rPr>
                <w:ins w:id="463" w:author="Gail Henrikson" w:date="2021-12-03T08:25:00Z"/>
                <w:rFonts w:ascii="Calibri" w:eastAsia="Calibri" w:hAnsi="Calibri" w:cs="Calibri"/>
              </w:rPr>
            </w:pPr>
            <w:ins w:id="464" w:author="Gail Henrikson" w:date="2021-12-03T08:43:00Z">
              <w:r>
                <w:rPr>
                  <w:rFonts w:ascii="Calibri" w:eastAsia="Calibri" w:hAnsi="Calibri" w:cs="Calibri"/>
                </w:rPr>
                <w:t>No</w:t>
              </w:r>
            </w:ins>
          </w:p>
        </w:tc>
      </w:tr>
    </w:tbl>
    <w:p w14:paraId="793E93C7" w14:textId="2CE516FF" w:rsidR="003E7280" w:rsidRPr="00CD4200" w:rsidRDefault="001D4A6E" w:rsidP="0049367A">
      <w:pPr>
        <w:suppressAutoHyphens/>
        <w:spacing w:line="240" w:lineRule="atLeast"/>
        <w:rPr>
          <w:rFonts w:cstheme="minorHAnsi"/>
          <w:sz w:val="24"/>
          <w:szCs w:val="24"/>
          <w:highlight w:val="yellow"/>
        </w:rPr>
      </w:pPr>
      <w:ins w:id="465" w:author="Gail Henrikson" w:date="2021-12-16T11:29:00Z">
        <w:r>
          <w:rPr>
            <w:rFonts w:cstheme="minorHAnsi"/>
            <w:sz w:val="24"/>
            <w:szCs w:val="24"/>
            <w:highlight w:val="yellow"/>
          </w:rPr>
          <w:t>Source: Oregon Health Authority</w:t>
        </w:r>
      </w:ins>
    </w:p>
    <w:p w14:paraId="1AC59CFF" w14:textId="26B89742" w:rsidR="00F81238" w:rsidRPr="00F81238" w:rsidRDefault="00F81238" w:rsidP="00F81238">
      <w:pPr>
        <w:tabs>
          <w:tab w:val="left" w:pos="0"/>
        </w:tabs>
        <w:suppressAutoHyphens/>
        <w:spacing w:after="80" w:line="276" w:lineRule="auto"/>
        <w:rPr>
          <w:rFonts w:ascii="Calibri" w:hAnsi="Calibri" w:cs="Arial"/>
          <w:b/>
          <w:caps/>
          <w:sz w:val="24"/>
          <w:szCs w:val="24"/>
          <w:highlight w:val="yellow"/>
        </w:rPr>
      </w:pPr>
      <w:r w:rsidRPr="00F81238">
        <w:rPr>
          <w:rFonts w:ascii="Calibri" w:hAnsi="Calibri" w:cs="Arial"/>
          <w:b/>
          <w:caps/>
          <w:sz w:val="24"/>
          <w:szCs w:val="24"/>
          <w:highlight w:val="yellow"/>
        </w:rPr>
        <w:t>Schools</w:t>
      </w:r>
    </w:p>
    <w:p w14:paraId="5940A0F7" w14:textId="5F0F62E5" w:rsidR="00F81238" w:rsidRDefault="00F81238" w:rsidP="00F81238">
      <w:pPr>
        <w:tabs>
          <w:tab w:val="left" w:pos="0"/>
        </w:tabs>
        <w:suppressAutoHyphens/>
        <w:spacing w:line="240" w:lineRule="atLeast"/>
        <w:rPr>
          <w:rFonts w:cstheme="minorHAnsi"/>
          <w:strike/>
          <w:sz w:val="24"/>
          <w:szCs w:val="24"/>
          <w:highlight w:val="yellow"/>
        </w:rPr>
      </w:pPr>
      <w:r w:rsidRPr="00BB032A">
        <w:rPr>
          <w:rFonts w:cstheme="minorHAnsi"/>
          <w:sz w:val="24"/>
          <w:szCs w:val="24"/>
          <w:highlight w:val="yellow"/>
          <w:u w:val="single"/>
        </w:rPr>
        <w:lastRenderedPageBreak/>
        <w:t xml:space="preserve">The Elsie-Jewell planning area lies primarily within the Jewell School District #8. Portions of the northwest quadrant of the planning area are within Astoria School District #1 and portions of the southwest quadrant are within Seaside School District #10. </w:t>
      </w:r>
      <w:r w:rsidRPr="00BB032A">
        <w:rPr>
          <w:rFonts w:cstheme="minorHAnsi"/>
          <w:sz w:val="24"/>
          <w:szCs w:val="24"/>
        </w:rPr>
        <w:t xml:space="preserve">The Jewell Consolidated School District </w:t>
      </w:r>
      <w:r w:rsidRPr="00BB032A">
        <w:rPr>
          <w:rFonts w:cstheme="minorHAnsi"/>
          <w:strike/>
          <w:sz w:val="24"/>
          <w:szCs w:val="24"/>
          <w:highlight w:val="yellow"/>
        </w:rPr>
        <w:t>covers the whole planning area, providing</w:t>
      </w:r>
      <w:r w:rsidRPr="00BB032A">
        <w:rPr>
          <w:rFonts w:cstheme="minorHAnsi"/>
          <w:sz w:val="24"/>
          <w:szCs w:val="24"/>
          <w:highlight w:val="yellow"/>
        </w:rPr>
        <w:t xml:space="preserve"> </w:t>
      </w:r>
      <w:r w:rsidRPr="00BB032A">
        <w:rPr>
          <w:rFonts w:cstheme="minorHAnsi"/>
          <w:sz w:val="24"/>
          <w:szCs w:val="24"/>
          <w:highlight w:val="yellow"/>
          <w:u w:val="single"/>
        </w:rPr>
        <w:t xml:space="preserve">provides </w:t>
      </w:r>
      <w:r w:rsidRPr="00BB032A">
        <w:rPr>
          <w:rFonts w:cstheme="minorHAnsi"/>
          <w:sz w:val="24"/>
          <w:szCs w:val="24"/>
        </w:rPr>
        <w:t xml:space="preserve">education from Kindergarten through 12th grade. </w:t>
      </w:r>
      <w:ins w:id="466" w:author="Gail Henrikson" w:date="2021-12-16T11:38:00Z">
        <w:r w:rsidR="00AA23B4" w:rsidRPr="002D7C8E">
          <w:rPr>
            <w:rFonts w:cstheme="minorHAnsi"/>
            <w:sz w:val="24"/>
            <w:szCs w:val="24"/>
            <w:highlight w:val="cyan"/>
          </w:rPr>
          <w:t>The Jewell school also serves as a de</w:t>
        </w:r>
        <w:r w:rsidR="00797BF2" w:rsidRPr="002D7C8E">
          <w:rPr>
            <w:rFonts w:cstheme="minorHAnsi"/>
            <w:sz w:val="24"/>
            <w:szCs w:val="24"/>
            <w:highlight w:val="cyan"/>
          </w:rPr>
          <w:t xml:space="preserve"> facto community center due to the lack of other community buildings within the planning area.</w:t>
        </w:r>
      </w:ins>
      <w:r w:rsidRPr="00BB032A">
        <w:rPr>
          <w:rFonts w:cstheme="minorHAnsi"/>
          <w:sz w:val="24"/>
          <w:szCs w:val="24"/>
        </w:rPr>
        <w:t xml:space="preserve"> </w:t>
      </w:r>
      <w:r w:rsidRPr="00E505B5">
        <w:rPr>
          <w:rFonts w:cstheme="minorHAnsi"/>
          <w:strike/>
          <w:sz w:val="24"/>
          <w:szCs w:val="24"/>
          <w:highlight w:val="yellow"/>
        </w:rPr>
        <w:t>Enrollment as of 1979 at the Jewell School was 115 with a design capacity of approximately 250 students.</w:t>
      </w:r>
    </w:p>
    <w:p w14:paraId="54BB5727" w14:textId="1847374C" w:rsidR="00C23AA6" w:rsidRPr="00BB032A" w:rsidRDefault="00C23AA6" w:rsidP="00F81238">
      <w:pPr>
        <w:tabs>
          <w:tab w:val="left" w:pos="0"/>
        </w:tabs>
        <w:suppressAutoHyphens/>
        <w:spacing w:line="240" w:lineRule="atLeast"/>
        <w:rPr>
          <w:rFonts w:cstheme="minorHAnsi"/>
          <w:sz w:val="24"/>
          <w:szCs w:val="24"/>
          <w:highlight w:val="yellow"/>
        </w:rPr>
      </w:pPr>
    </w:p>
    <w:tbl>
      <w:tblPr>
        <w:tblStyle w:val="TableGrid1"/>
        <w:tblW w:w="0" w:type="auto"/>
        <w:jc w:val="center"/>
        <w:tblLook w:val="04A0" w:firstRow="1" w:lastRow="0" w:firstColumn="1" w:lastColumn="0" w:noHBand="0" w:noVBand="1"/>
      </w:tblPr>
      <w:tblGrid>
        <w:gridCol w:w="1392"/>
        <w:gridCol w:w="1373"/>
        <w:gridCol w:w="1361"/>
        <w:gridCol w:w="1198"/>
        <w:gridCol w:w="1457"/>
        <w:gridCol w:w="1321"/>
        <w:gridCol w:w="1388"/>
        <w:gridCol w:w="1333"/>
        <w:gridCol w:w="953"/>
        <w:gridCol w:w="953"/>
      </w:tblGrid>
      <w:tr w:rsidR="003E7173" w:rsidRPr="00BC3D91" w14:paraId="652FB667" w14:textId="1236575B" w:rsidTr="006C077C">
        <w:trPr>
          <w:jc w:val="center"/>
        </w:trPr>
        <w:tc>
          <w:tcPr>
            <w:tcW w:w="12498" w:type="dxa"/>
            <w:gridSpan w:val="10"/>
            <w:shd w:val="clear" w:color="auto" w:fill="FBE4D5" w:themeFill="accent2" w:themeFillTint="33"/>
          </w:tcPr>
          <w:p w14:paraId="49C1E818" w14:textId="1B9E0C8D" w:rsidR="003E7173" w:rsidRPr="00F464B8" w:rsidRDefault="003E7173" w:rsidP="00DF0DFE">
            <w:pPr>
              <w:rPr>
                <w:rFonts w:cstheme="minorHAnsi"/>
                <w:b/>
                <w:color w:val="000000" w:themeColor="text1"/>
                <w:sz w:val="28"/>
                <w:szCs w:val="28"/>
                <w14:shadow w14:blurRad="50800" w14:dist="38100" w14:dir="2700000" w14:sx="100000" w14:sy="100000" w14:kx="0" w14:ky="0" w14:algn="tl">
                  <w14:srgbClr w14:val="000000">
                    <w14:alpha w14:val="60000"/>
                  </w14:srgbClr>
                </w14:shadow>
              </w:rPr>
            </w:pPr>
            <w:r w:rsidRPr="00F464B8">
              <w:rPr>
                <w:rFonts w:cstheme="minorHAnsi"/>
                <w:b/>
                <w:color w:val="000000" w:themeColor="text1"/>
                <w:sz w:val="28"/>
                <w:szCs w:val="28"/>
                <w14:shadow w14:blurRad="50800" w14:dist="38100" w14:dir="2700000" w14:sx="100000" w14:sy="100000" w14:kx="0" w14:ky="0" w14:algn="tl">
                  <w14:srgbClr w14:val="000000">
                    <w14:alpha w14:val="60000"/>
                  </w14:srgbClr>
                </w14:shadow>
              </w:rPr>
              <w:t xml:space="preserve">TABLE </w:t>
            </w:r>
            <w:r w:rsidR="006C077C" w:rsidRPr="00F464B8">
              <w:rPr>
                <w:rFonts w:cstheme="minorHAnsi"/>
                <w:b/>
                <w:color w:val="000000" w:themeColor="text1"/>
                <w:sz w:val="28"/>
                <w:szCs w:val="28"/>
                <w14:shadow w14:blurRad="50800" w14:dist="38100" w14:dir="2700000" w14:sx="100000" w14:sy="100000" w14:kx="0" w14:ky="0" w14:algn="tl">
                  <w14:srgbClr w14:val="000000">
                    <w14:alpha w14:val="60000"/>
                  </w14:srgbClr>
                </w14:shadow>
              </w:rPr>
              <w:t>2</w:t>
            </w:r>
            <w:r w:rsidRPr="00F464B8">
              <w:rPr>
                <w:rFonts w:cstheme="minorHAnsi"/>
                <w:b/>
                <w:color w:val="000000" w:themeColor="text1"/>
                <w:sz w:val="28"/>
                <w:szCs w:val="28"/>
                <w14:shadow w14:blurRad="50800" w14:dist="38100" w14:dir="2700000" w14:sx="100000" w14:sy="100000" w14:kx="0" w14:ky="0" w14:algn="tl">
                  <w14:srgbClr w14:val="000000">
                    <w14:alpha w14:val="60000"/>
                  </w14:srgbClr>
                </w14:shadow>
              </w:rPr>
              <w:t xml:space="preserve">: </w:t>
            </w:r>
            <w:r w:rsidR="006C077C" w:rsidRPr="00F464B8">
              <w:rPr>
                <w:rFonts w:cstheme="minorHAnsi"/>
                <w:b/>
                <w:color w:val="000000" w:themeColor="text1"/>
                <w:sz w:val="28"/>
                <w:szCs w:val="28"/>
                <w14:shadow w14:blurRad="50800" w14:dist="38100" w14:dir="2700000" w14:sx="100000" w14:sy="100000" w14:kx="0" w14:ky="0" w14:algn="tl">
                  <w14:srgbClr w14:val="000000">
                    <w14:alpha w14:val="60000"/>
                  </w14:srgbClr>
                </w14:shadow>
              </w:rPr>
              <w:t>ELSIE-JEWELL</w:t>
            </w:r>
            <w:r w:rsidRPr="00F464B8">
              <w:rPr>
                <w:rFonts w:cstheme="minorHAnsi"/>
                <w:b/>
                <w:color w:val="000000" w:themeColor="text1"/>
                <w:sz w:val="28"/>
                <w:szCs w:val="28"/>
                <w14:shadow w14:blurRad="50800" w14:dist="38100" w14:dir="2700000" w14:sx="100000" w14:sy="100000" w14:kx="0" w14:ky="0" w14:algn="tl">
                  <w14:srgbClr w14:val="000000">
                    <w14:alpha w14:val="60000"/>
                  </w14:srgbClr>
                </w14:shadow>
              </w:rPr>
              <w:t xml:space="preserve"> PLANNING AREA – SCHOOL SYSTEMS</w:t>
            </w:r>
          </w:p>
        </w:tc>
      </w:tr>
      <w:tr w:rsidR="00E82ABD" w:rsidRPr="00BC3D91" w14:paraId="10E808A1" w14:textId="2EF1B6BD" w:rsidTr="00630B10">
        <w:trPr>
          <w:jc w:val="center"/>
        </w:trPr>
        <w:tc>
          <w:tcPr>
            <w:tcW w:w="1392" w:type="dxa"/>
          </w:tcPr>
          <w:p w14:paraId="72757065" w14:textId="77777777" w:rsidR="00E82ABD" w:rsidRPr="00BC3D91" w:rsidRDefault="00E82ABD" w:rsidP="00DF0DFE">
            <w:pPr>
              <w:jc w:val="center"/>
              <w:rPr>
                <w:rFonts w:cstheme="minorHAnsi"/>
                <w:b/>
                <w:sz w:val="28"/>
                <w:szCs w:val="28"/>
              </w:rPr>
            </w:pPr>
            <w:r w:rsidRPr="00BC3D91">
              <w:rPr>
                <w:rFonts w:cstheme="minorHAnsi"/>
                <w:b/>
                <w:sz w:val="28"/>
                <w:szCs w:val="28"/>
              </w:rPr>
              <w:t>System</w:t>
            </w:r>
          </w:p>
        </w:tc>
        <w:tc>
          <w:tcPr>
            <w:tcW w:w="5158" w:type="dxa"/>
            <w:gridSpan w:val="4"/>
          </w:tcPr>
          <w:p w14:paraId="1E65D0DF" w14:textId="77777777" w:rsidR="00E82ABD" w:rsidRPr="00BC3D91" w:rsidRDefault="00E82ABD" w:rsidP="00DF0DFE">
            <w:pPr>
              <w:jc w:val="center"/>
              <w:rPr>
                <w:rFonts w:cstheme="minorHAnsi"/>
                <w:b/>
                <w:sz w:val="28"/>
                <w:szCs w:val="28"/>
                <w:highlight w:val="yellow"/>
                <w:u w:val="single"/>
              </w:rPr>
            </w:pPr>
            <w:r w:rsidRPr="00BC3D91">
              <w:rPr>
                <w:rFonts w:cstheme="minorHAnsi"/>
                <w:b/>
                <w:sz w:val="28"/>
                <w:szCs w:val="28"/>
                <w:highlight w:val="yellow"/>
                <w:u w:val="single"/>
              </w:rPr>
              <w:t>Seaside School District #10</w:t>
            </w:r>
          </w:p>
        </w:tc>
        <w:tc>
          <w:tcPr>
            <w:tcW w:w="1321" w:type="dxa"/>
          </w:tcPr>
          <w:p w14:paraId="430AD05B" w14:textId="77777777" w:rsidR="00E82ABD" w:rsidRPr="00BC3D91" w:rsidRDefault="00E82ABD" w:rsidP="00DF0DFE">
            <w:pPr>
              <w:jc w:val="center"/>
              <w:rPr>
                <w:rFonts w:cstheme="minorHAnsi"/>
                <w:b/>
                <w:sz w:val="28"/>
                <w:szCs w:val="28"/>
              </w:rPr>
            </w:pPr>
            <w:r>
              <w:rPr>
                <w:rFonts w:cstheme="minorHAnsi"/>
                <w:b/>
                <w:sz w:val="28"/>
                <w:szCs w:val="28"/>
                <w:highlight w:val="yellow"/>
                <w:u w:val="single"/>
              </w:rPr>
              <w:t>Jewell School District</w:t>
            </w:r>
            <w:r w:rsidRPr="00BC3D91">
              <w:rPr>
                <w:rFonts w:cstheme="minorHAnsi"/>
                <w:b/>
                <w:sz w:val="28"/>
                <w:szCs w:val="28"/>
                <w:highlight w:val="yellow"/>
                <w:u w:val="single"/>
              </w:rPr>
              <w:t xml:space="preserve"> #</w:t>
            </w:r>
            <w:r>
              <w:rPr>
                <w:rFonts w:cstheme="minorHAnsi"/>
                <w:b/>
                <w:sz w:val="28"/>
                <w:szCs w:val="28"/>
                <w:highlight w:val="yellow"/>
                <w:u w:val="single"/>
              </w:rPr>
              <w:t>8</w:t>
            </w:r>
          </w:p>
        </w:tc>
        <w:tc>
          <w:tcPr>
            <w:tcW w:w="4627" w:type="dxa"/>
            <w:gridSpan w:val="4"/>
          </w:tcPr>
          <w:p w14:paraId="09FC3838" w14:textId="5829CE20" w:rsidR="00E82ABD" w:rsidRDefault="00E82ABD" w:rsidP="00DF0DFE">
            <w:pPr>
              <w:jc w:val="center"/>
              <w:rPr>
                <w:rFonts w:cstheme="minorHAnsi"/>
                <w:b/>
                <w:sz w:val="28"/>
                <w:szCs w:val="28"/>
                <w:highlight w:val="yellow"/>
                <w:u w:val="single"/>
              </w:rPr>
            </w:pPr>
            <w:r>
              <w:rPr>
                <w:rFonts w:cstheme="minorHAnsi"/>
                <w:b/>
                <w:sz w:val="28"/>
                <w:szCs w:val="28"/>
                <w:highlight w:val="yellow"/>
                <w:u w:val="single"/>
              </w:rPr>
              <w:t>Astoria School District #1</w:t>
            </w:r>
          </w:p>
        </w:tc>
      </w:tr>
      <w:tr w:rsidR="00076B72" w:rsidRPr="00BC3D91" w14:paraId="6EC8C5AC" w14:textId="2C0581BB" w:rsidTr="00630B10">
        <w:trPr>
          <w:jc w:val="center"/>
        </w:trPr>
        <w:tc>
          <w:tcPr>
            <w:tcW w:w="1392" w:type="dxa"/>
          </w:tcPr>
          <w:p w14:paraId="309FCC99" w14:textId="77777777" w:rsidR="00076B72" w:rsidRPr="00BC3D91" w:rsidRDefault="00076B72" w:rsidP="00DF0DFE">
            <w:pPr>
              <w:rPr>
                <w:rFonts w:cstheme="minorHAnsi"/>
                <w:b/>
                <w:sz w:val="24"/>
                <w:szCs w:val="24"/>
                <w:highlight w:val="yellow"/>
                <w:u w:val="single"/>
              </w:rPr>
            </w:pPr>
          </w:p>
        </w:tc>
        <w:tc>
          <w:tcPr>
            <w:tcW w:w="1373" w:type="dxa"/>
          </w:tcPr>
          <w:p w14:paraId="7D78E7B0" w14:textId="77777777" w:rsidR="00076B72" w:rsidRPr="00BC3D91" w:rsidRDefault="00076B72" w:rsidP="00DF0DFE">
            <w:pPr>
              <w:jc w:val="right"/>
              <w:rPr>
                <w:rFonts w:cstheme="minorHAnsi"/>
                <w:sz w:val="24"/>
                <w:szCs w:val="24"/>
                <w:highlight w:val="yellow"/>
                <w:u w:val="single"/>
              </w:rPr>
            </w:pPr>
            <w:r w:rsidRPr="00BC3D91">
              <w:rPr>
                <w:rFonts w:cstheme="minorHAnsi"/>
                <w:sz w:val="24"/>
                <w:szCs w:val="24"/>
                <w:highlight w:val="yellow"/>
                <w:u w:val="single"/>
              </w:rPr>
              <w:t>Pacific Ridge Elementary</w:t>
            </w:r>
          </w:p>
        </w:tc>
        <w:tc>
          <w:tcPr>
            <w:tcW w:w="1130" w:type="dxa"/>
          </w:tcPr>
          <w:p w14:paraId="225D5089" w14:textId="77777777" w:rsidR="00076B72" w:rsidRPr="00BC3D91" w:rsidRDefault="00076B72" w:rsidP="00DF0DFE">
            <w:pPr>
              <w:jc w:val="right"/>
              <w:rPr>
                <w:rFonts w:cstheme="minorHAnsi"/>
                <w:sz w:val="24"/>
                <w:szCs w:val="24"/>
                <w:highlight w:val="yellow"/>
                <w:u w:val="single"/>
              </w:rPr>
            </w:pPr>
            <w:r w:rsidRPr="00BC3D91">
              <w:rPr>
                <w:rFonts w:cstheme="minorHAnsi"/>
                <w:sz w:val="24"/>
                <w:szCs w:val="24"/>
                <w:highlight w:val="yellow"/>
                <w:u w:val="single"/>
              </w:rPr>
              <w:t>Seaside Middle School</w:t>
            </w:r>
          </w:p>
        </w:tc>
        <w:tc>
          <w:tcPr>
            <w:tcW w:w="1198" w:type="dxa"/>
          </w:tcPr>
          <w:p w14:paraId="70E76C83" w14:textId="77777777" w:rsidR="00076B72" w:rsidRPr="00BC3D91" w:rsidRDefault="00076B72" w:rsidP="00DF0DFE">
            <w:pPr>
              <w:jc w:val="right"/>
              <w:rPr>
                <w:rFonts w:cstheme="minorHAnsi"/>
                <w:sz w:val="24"/>
                <w:szCs w:val="24"/>
                <w:highlight w:val="yellow"/>
                <w:u w:val="single"/>
              </w:rPr>
            </w:pPr>
            <w:r w:rsidRPr="00BC3D91">
              <w:rPr>
                <w:rFonts w:cstheme="minorHAnsi"/>
                <w:sz w:val="24"/>
                <w:szCs w:val="24"/>
                <w:highlight w:val="yellow"/>
                <w:u w:val="single"/>
              </w:rPr>
              <w:t>Seaside High School</w:t>
            </w:r>
          </w:p>
        </w:tc>
        <w:tc>
          <w:tcPr>
            <w:tcW w:w="1457" w:type="dxa"/>
          </w:tcPr>
          <w:p w14:paraId="793AC822" w14:textId="77777777" w:rsidR="00076B72" w:rsidRPr="00BC3D91" w:rsidRDefault="00076B72" w:rsidP="00DF0DFE">
            <w:pPr>
              <w:jc w:val="right"/>
              <w:rPr>
                <w:rFonts w:cstheme="minorHAnsi"/>
                <w:sz w:val="24"/>
                <w:szCs w:val="24"/>
                <w:highlight w:val="yellow"/>
                <w:u w:val="single"/>
              </w:rPr>
            </w:pPr>
            <w:r w:rsidRPr="00BC3D91">
              <w:rPr>
                <w:rFonts w:cstheme="minorHAnsi"/>
                <w:sz w:val="24"/>
                <w:szCs w:val="24"/>
                <w:highlight w:val="yellow"/>
                <w:u w:val="single"/>
              </w:rPr>
              <w:t>Cannon Beach Academy Charter School</w:t>
            </w:r>
          </w:p>
        </w:tc>
        <w:tc>
          <w:tcPr>
            <w:tcW w:w="1321" w:type="dxa"/>
          </w:tcPr>
          <w:p w14:paraId="5F1CCBF1" w14:textId="77777777" w:rsidR="00076B72" w:rsidRPr="00BC3D91" w:rsidRDefault="00076B72" w:rsidP="00DF0DFE">
            <w:pPr>
              <w:jc w:val="right"/>
              <w:rPr>
                <w:rFonts w:cstheme="minorHAnsi"/>
                <w:sz w:val="24"/>
                <w:szCs w:val="24"/>
                <w:highlight w:val="yellow"/>
                <w:u w:val="single"/>
              </w:rPr>
            </w:pPr>
            <w:r>
              <w:rPr>
                <w:rFonts w:cstheme="minorHAnsi"/>
                <w:sz w:val="24"/>
                <w:szCs w:val="24"/>
                <w:highlight w:val="yellow"/>
                <w:u w:val="single"/>
              </w:rPr>
              <w:t>Jewell School</w:t>
            </w:r>
          </w:p>
        </w:tc>
        <w:tc>
          <w:tcPr>
            <w:tcW w:w="1388" w:type="dxa"/>
          </w:tcPr>
          <w:p w14:paraId="5674F658" w14:textId="71062F28" w:rsidR="00076B72" w:rsidRDefault="00076B72" w:rsidP="00DF0DFE">
            <w:pPr>
              <w:jc w:val="right"/>
              <w:rPr>
                <w:rFonts w:cstheme="minorHAnsi"/>
                <w:sz w:val="24"/>
                <w:szCs w:val="24"/>
                <w:highlight w:val="yellow"/>
                <w:u w:val="single"/>
              </w:rPr>
            </w:pPr>
            <w:r>
              <w:rPr>
                <w:rFonts w:cstheme="minorHAnsi"/>
                <w:sz w:val="24"/>
                <w:szCs w:val="24"/>
                <w:highlight w:val="yellow"/>
                <w:u w:val="single"/>
              </w:rPr>
              <w:t>John Jacob Astor Elementary</w:t>
            </w:r>
          </w:p>
        </w:tc>
        <w:tc>
          <w:tcPr>
            <w:tcW w:w="1333" w:type="dxa"/>
          </w:tcPr>
          <w:p w14:paraId="69B45314" w14:textId="214A9F08" w:rsidR="00076B72" w:rsidRDefault="00076B72" w:rsidP="00DF0DFE">
            <w:pPr>
              <w:jc w:val="right"/>
              <w:rPr>
                <w:rFonts w:cstheme="minorHAnsi"/>
                <w:sz w:val="24"/>
                <w:szCs w:val="24"/>
                <w:highlight w:val="yellow"/>
                <w:u w:val="single"/>
              </w:rPr>
            </w:pPr>
            <w:r>
              <w:rPr>
                <w:rFonts w:cstheme="minorHAnsi"/>
                <w:sz w:val="24"/>
                <w:szCs w:val="24"/>
                <w:highlight w:val="yellow"/>
                <w:u w:val="single"/>
              </w:rPr>
              <w:t>Lewis and Clark Elementary</w:t>
            </w:r>
          </w:p>
        </w:tc>
        <w:tc>
          <w:tcPr>
            <w:tcW w:w="953" w:type="dxa"/>
          </w:tcPr>
          <w:p w14:paraId="72336741" w14:textId="7D95820D" w:rsidR="00076B72" w:rsidRDefault="00076B72" w:rsidP="00DF0DFE">
            <w:pPr>
              <w:jc w:val="right"/>
              <w:rPr>
                <w:rFonts w:cstheme="minorHAnsi"/>
                <w:sz w:val="24"/>
                <w:szCs w:val="24"/>
                <w:highlight w:val="yellow"/>
                <w:u w:val="single"/>
              </w:rPr>
            </w:pPr>
            <w:r>
              <w:rPr>
                <w:rFonts w:cstheme="minorHAnsi"/>
                <w:sz w:val="24"/>
                <w:szCs w:val="24"/>
                <w:highlight w:val="yellow"/>
                <w:u w:val="single"/>
              </w:rPr>
              <w:t>Astoria Middle School</w:t>
            </w:r>
          </w:p>
        </w:tc>
        <w:tc>
          <w:tcPr>
            <w:tcW w:w="953" w:type="dxa"/>
          </w:tcPr>
          <w:p w14:paraId="6A4E9E0D" w14:textId="0CB0E9AD" w:rsidR="00076B72" w:rsidRDefault="00076B72" w:rsidP="00DF0DFE">
            <w:pPr>
              <w:jc w:val="right"/>
              <w:rPr>
                <w:rFonts w:cstheme="minorHAnsi"/>
                <w:sz w:val="24"/>
                <w:szCs w:val="24"/>
                <w:highlight w:val="yellow"/>
                <w:u w:val="single"/>
              </w:rPr>
            </w:pPr>
            <w:r>
              <w:rPr>
                <w:rFonts w:cstheme="minorHAnsi"/>
                <w:sz w:val="24"/>
                <w:szCs w:val="24"/>
                <w:highlight w:val="yellow"/>
                <w:u w:val="single"/>
              </w:rPr>
              <w:t>Astoria High School</w:t>
            </w:r>
          </w:p>
        </w:tc>
      </w:tr>
      <w:tr w:rsidR="00076B72" w:rsidRPr="00BC3D91" w14:paraId="6640BBA0" w14:textId="65123EA0" w:rsidTr="00630B10">
        <w:trPr>
          <w:jc w:val="center"/>
        </w:trPr>
        <w:tc>
          <w:tcPr>
            <w:tcW w:w="1392" w:type="dxa"/>
          </w:tcPr>
          <w:p w14:paraId="2754519F" w14:textId="77777777" w:rsidR="00076B72" w:rsidRPr="00BC3D91" w:rsidRDefault="00076B72" w:rsidP="00DF0DFE">
            <w:pPr>
              <w:rPr>
                <w:rFonts w:cstheme="minorHAnsi"/>
                <w:b/>
                <w:sz w:val="24"/>
                <w:szCs w:val="24"/>
                <w:highlight w:val="yellow"/>
                <w:u w:val="single"/>
              </w:rPr>
            </w:pPr>
            <w:r w:rsidRPr="00BC3D91">
              <w:rPr>
                <w:rFonts w:cstheme="minorHAnsi"/>
                <w:b/>
                <w:sz w:val="24"/>
                <w:szCs w:val="24"/>
                <w:highlight w:val="yellow"/>
                <w:u w:val="single"/>
              </w:rPr>
              <w:t>Grades</w:t>
            </w:r>
          </w:p>
        </w:tc>
        <w:tc>
          <w:tcPr>
            <w:tcW w:w="1373" w:type="dxa"/>
          </w:tcPr>
          <w:p w14:paraId="68CBF73C" w14:textId="77777777" w:rsidR="00076B72" w:rsidRPr="00BC3D91" w:rsidRDefault="00076B72" w:rsidP="00DF0DFE">
            <w:pPr>
              <w:jc w:val="right"/>
              <w:rPr>
                <w:rFonts w:cstheme="minorHAnsi"/>
                <w:sz w:val="24"/>
                <w:szCs w:val="24"/>
                <w:highlight w:val="yellow"/>
                <w:u w:val="single"/>
              </w:rPr>
            </w:pPr>
            <w:r w:rsidRPr="00BC3D91">
              <w:rPr>
                <w:rFonts w:cstheme="minorHAnsi"/>
                <w:sz w:val="24"/>
                <w:szCs w:val="24"/>
                <w:highlight w:val="yellow"/>
                <w:u w:val="single"/>
              </w:rPr>
              <w:t>K-5</w:t>
            </w:r>
          </w:p>
        </w:tc>
        <w:tc>
          <w:tcPr>
            <w:tcW w:w="1130" w:type="dxa"/>
          </w:tcPr>
          <w:p w14:paraId="73D894A8" w14:textId="77777777" w:rsidR="00076B72" w:rsidRPr="00BC3D91" w:rsidRDefault="00076B72" w:rsidP="00DF0DFE">
            <w:pPr>
              <w:jc w:val="right"/>
              <w:rPr>
                <w:rFonts w:cstheme="minorHAnsi"/>
                <w:sz w:val="24"/>
                <w:szCs w:val="24"/>
                <w:highlight w:val="yellow"/>
                <w:u w:val="single"/>
              </w:rPr>
            </w:pPr>
            <w:r w:rsidRPr="00BC3D91">
              <w:rPr>
                <w:rFonts w:cstheme="minorHAnsi"/>
                <w:sz w:val="24"/>
                <w:szCs w:val="24"/>
                <w:highlight w:val="yellow"/>
                <w:u w:val="single"/>
              </w:rPr>
              <w:t>6-8</w:t>
            </w:r>
          </w:p>
        </w:tc>
        <w:tc>
          <w:tcPr>
            <w:tcW w:w="1198" w:type="dxa"/>
          </w:tcPr>
          <w:p w14:paraId="56CBE565" w14:textId="77777777" w:rsidR="00076B72" w:rsidRPr="00BC3D91" w:rsidRDefault="00076B72" w:rsidP="00DF0DFE">
            <w:pPr>
              <w:jc w:val="right"/>
              <w:rPr>
                <w:rFonts w:cstheme="minorHAnsi"/>
                <w:sz w:val="24"/>
                <w:szCs w:val="24"/>
                <w:highlight w:val="yellow"/>
                <w:u w:val="single"/>
              </w:rPr>
            </w:pPr>
            <w:r w:rsidRPr="00BC3D91">
              <w:rPr>
                <w:rFonts w:cstheme="minorHAnsi"/>
                <w:sz w:val="24"/>
                <w:szCs w:val="24"/>
                <w:highlight w:val="yellow"/>
                <w:u w:val="single"/>
              </w:rPr>
              <w:t>9-12</w:t>
            </w:r>
          </w:p>
        </w:tc>
        <w:tc>
          <w:tcPr>
            <w:tcW w:w="1457" w:type="dxa"/>
          </w:tcPr>
          <w:p w14:paraId="672C30FA" w14:textId="77777777" w:rsidR="00076B72" w:rsidRPr="00BC3D91" w:rsidRDefault="00076B72" w:rsidP="00DF0DFE">
            <w:pPr>
              <w:jc w:val="right"/>
              <w:rPr>
                <w:rFonts w:cstheme="minorHAnsi"/>
                <w:sz w:val="24"/>
                <w:szCs w:val="24"/>
                <w:highlight w:val="yellow"/>
                <w:u w:val="single"/>
              </w:rPr>
            </w:pPr>
            <w:r w:rsidRPr="00BC3D91">
              <w:rPr>
                <w:rFonts w:cstheme="minorHAnsi"/>
                <w:sz w:val="24"/>
                <w:szCs w:val="24"/>
                <w:highlight w:val="yellow"/>
                <w:u w:val="single"/>
              </w:rPr>
              <w:t>K-5</w:t>
            </w:r>
          </w:p>
        </w:tc>
        <w:tc>
          <w:tcPr>
            <w:tcW w:w="1321" w:type="dxa"/>
          </w:tcPr>
          <w:p w14:paraId="255FC622" w14:textId="77777777" w:rsidR="00076B72" w:rsidRPr="00BC3D91" w:rsidRDefault="00076B72" w:rsidP="00DF0DFE">
            <w:pPr>
              <w:jc w:val="right"/>
              <w:rPr>
                <w:rFonts w:cstheme="minorHAnsi"/>
                <w:sz w:val="24"/>
                <w:szCs w:val="24"/>
                <w:highlight w:val="yellow"/>
                <w:u w:val="single"/>
              </w:rPr>
            </w:pPr>
            <w:r w:rsidRPr="00BC3D91">
              <w:rPr>
                <w:rFonts w:cstheme="minorHAnsi"/>
                <w:sz w:val="24"/>
                <w:szCs w:val="24"/>
                <w:highlight w:val="yellow"/>
                <w:u w:val="single"/>
              </w:rPr>
              <w:t>K-</w:t>
            </w:r>
            <w:r>
              <w:rPr>
                <w:rFonts w:cstheme="minorHAnsi"/>
                <w:sz w:val="24"/>
                <w:szCs w:val="24"/>
                <w:highlight w:val="yellow"/>
                <w:u w:val="single"/>
              </w:rPr>
              <w:t>12</w:t>
            </w:r>
          </w:p>
        </w:tc>
        <w:tc>
          <w:tcPr>
            <w:tcW w:w="1388" w:type="dxa"/>
          </w:tcPr>
          <w:p w14:paraId="1650630A" w14:textId="145BAD04" w:rsidR="00076B72" w:rsidRPr="00BC3D91" w:rsidRDefault="00076B72" w:rsidP="00DF0DFE">
            <w:pPr>
              <w:jc w:val="right"/>
              <w:rPr>
                <w:rFonts w:cstheme="minorHAnsi"/>
                <w:sz w:val="24"/>
                <w:szCs w:val="24"/>
                <w:highlight w:val="yellow"/>
                <w:u w:val="single"/>
              </w:rPr>
            </w:pPr>
            <w:r>
              <w:rPr>
                <w:rFonts w:cstheme="minorHAnsi"/>
                <w:sz w:val="24"/>
                <w:szCs w:val="24"/>
                <w:highlight w:val="yellow"/>
                <w:u w:val="single"/>
              </w:rPr>
              <w:t>K-2</w:t>
            </w:r>
          </w:p>
        </w:tc>
        <w:tc>
          <w:tcPr>
            <w:tcW w:w="1333" w:type="dxa"/>
          </w:tcPr>
          <w:p w14:paraId="5C935C0A" w14:textId="40E97196" w:rsidR="00076B72" w:rsidRPr="00BC3D91" w:rsidRDefault="00076B72" w:rsidP="00DF0DFE">
            <w:pPr>
              <w:jc w:val="right"/>
              <w:rPr>
                <w:rFonts w:cstheme="minorHAnsi"/>
                <w:sz w:val="24"/>
                <w:szCs w:val="24"/>
                <w:highlight w:val="yellow"/>
                <w:u w:val="single"/>
              </w:rPr>
            </w:pPr>
            <w:r>
              <w:rPr>
                <w:rFonts w:cstheme="minorHAnsi"/>
                <w:sz w:val="24"/>
                <w:szCs w:val="24"/>
                <w:highlight w:val="yellow"/>
                <w:u w:val="single"/>
              </w:rPr>
              <w:t>3-5</w:t>
            </w:r>
          </w:p>
        </w:tc>
        <w:tc>
          <w:tcPr>
            <w:tcW w:w="953" w:type="dxa"/>
          </w:tcPr>
          <w:p w14:paraId="45855278" w14:textId="7EC63487" w:rsidR="00076B72" w:rsidRPr="00BC3D91" w:rsidRDefault="00076B72" w:rsidP="00DF0DFE">
            <w:pPr>
              <w:jc w:val="right"/>
              <w:rPr>
                <w:rFonts w:cstheme="minorHAnsi"/>
                <w:sz w:val="24"/>
                <w:szCs w:val="24"/>
                <w:highlight w:val="yellow"/>
                <w:u w:val="single"/>
              </w:rPr>
            </w:pPr>
            <w:r>
              <w:rPr>
                <w:rFonts w:cstheme="minorHAnsi"/>
                <w:sz w:val="24"/>
                <w:szCs w:val="24"/>
                <w:highlight w:val="yellow"/>
                <w:u w:val="single"/>
              </w:rPr>
              <w:t>6-8</w:t>
            </w:r>
          </w:p>
        </w:tc>
        <w:tc>
          <w:tcPr>
            <w:tcW w:w="953" w:type="dxa"/>
          </w:tcPr>
          <w:p w14:paraId="07F95B2B" w14:textId="0AF6B2EF" w:rsidR="00076B72" w:rsidRPr="00BC3D91" w:rsidRDefault="00076B72" w:rsidP="00DF0DFE">
            <w:pPr>
              <w:jc w:val="right"/>
              <w:rPr>
                <w:rFonts w:cstheme="minorHAnsi"/>
                <w:sz w:val="24"/>
                <w:szCs w:val="24"/>
                <w:highlight w:val="yellow"/>
                <w:u w:val="single"/>
              </w:rPr>
            </w:pPr>
            <w:r>
              <w:rPr>
                <w:rFonts w:cstheme="minorHAnsi"/>
                <w:sz w:val="24"/>
                <w:szCs w:val="24"/>
                <w:highlight w:val="yellow"/>
                <w:u w:val="single"/>
              </w:rPr>
              <w:t>9-12</w:t>
            </w:r>
          </w:p>
        </w:tc>
      </w:tr>
      <w:tr w:rsidR="00076B72" w:rsidRPr="00BC3D91" w14:paraId="1E100E07" w14:textId="042B2856" w:rsidTr="00630B10">
        <w:trPr>
          <w:jc w:val="center"/>
        </w:trPr>
        <w:tc>
          <w:tcPr>
            <w:tcW w:w="1392" w:type="dxa"/>
          </w:tcPr>
          <w:p w14:paraId="5C6AC895" w14:textId="77777777" w:rsidR="00076B72" w:rsidRPr="00BC3D91" w:rsidRDefault="00076B72" w:rsidP="00DF0DFE">
            <w:pPr>
              <w:rPr>
                <w:rFonts w:cstheme="minorHAnsi"/>
                <w:b/>
                <w:sz w:val="24"/>
                <w:szCs w:val="24"/>
                <w:highlight w:val="yellow"/>
                <w:u w:val="single"/>
              </w:rPr>
            </w:pPr>
            <w:r w:rsidRPr="00BC3D91">
              <w:rPr>
                <w:rFonts w:cstheme="minorHAnsi"/>
                <w:b/>
                <w:sz w:val="24"/>
                <w:szCs w:val="24"/>
                <w:highlight w:val="yellow"/>
                <w:u w:val="single"/>
              </w:rPr>
              <w:t>Enrollment</w:t>
            </w:r>
          </w:p>
        </w:tc>
        <w:tc>
          <w:tcPr>
            <w:tcW w:w="1373" w:type="dxa"/>
          </w:tcPr>
          <w:p w14:paraId="079DE5B5" w14:textId="77777777" w:rsidR="00076B72" w:rsidRPr="00BC3D91" w:rsidRDefault="00076B72" w:rsidP="00DF0DFE">
            <w:pPr>
              <w:jc w:val="right"/>
              <w:rPr>
                <w:rFonts w:cstheme="minorHAnsi"/>
                <w:sz w:val="24"/>
                <w:szCs w:val="24"/>
                <w:highlight w:val="yellow"/>
                <w:u w:val="single"/>
              </w:rPr>
            </w:pPr>
            <w:r w:rsidRPr="00BC3D91">
              <w:rPr>
                <w:rFonts w:cstheme="minorHAnsi"/>
                <w:sz w:val="24"/>
                <w:szCs w:val="24"/>
                <w:highlight w:val="yellow"/>
                <w:u w:val="single"/>
              </w:rPr>
              <w:t>654</w:t>
            </w:r>
          </w:p>
        </w:tc>
        <w:tc>
          <w:tcPr>
            <w:tcW w:w="1130" w:type="dxa"/>
          </w:tcPr>
          <w:p w14:paraId="4F82019B" w14:textId="77777777" w:rsidR="00076B72" w:rsidRPr="00BC3D91" w:rsidRDefault="00076B72" w:rsidP="00DF0DFE">
            <w:pPr>
              <w:jc w:val="right"/>
              <w:rPr>
                <w:rFonts w:cstheme="minorHAnsi"/>
                <w:sz w:val="24"/>
                <w:szCs w:val="24"/>
                <w:highlight w:val="yellow"/>
                <w:u w:val="single"/>
              </w:rPr>
            </w:pPr>
            <w:r w:rsidRPr="00BC3D91">
              <w:rPr>
                <w:rFonts w:cstheme="minorHAnsi"/>
                <w:sz w:val="24"/>
                <w:szCs w:val="24"/>
                <w:highlight w:val="yellow"/>
                <w:u w:val="single"/>
              </w:rPr>
              <w:t>374</w:t>
            </w:r>
          </w:p>
        </w:tc>
        <w:tc>
          <w:tcPr>
            <w:tcW w:w="1198" w:type="dxa"/>
          </w:tcPr>
          <w:p w14:paraId="498481A2" w14:textId="77777777" w:rsidR="00076B72" w:rsidRPr="00BC3D91" w:rsidRDefault="00076B72" w:rsidP="00DF0DFE">
            <w:pPr>
              <w:jc w:val="right"/>
              <w:rPr>
                <w:rFonts w:cstheme="minorHAnsi"/>
                <w:sz w:val="24"/>
                <w:szCs w:val="24"/>
                <w:highlight w:val="yellow"/>
                <w:u w:val="single"/>
              </w:rPr>
            </w:pPr>
            <w:r w:rsidRPr="00BC3D91">
              <w:rPr>
                <w:rFonts w:cstheme="minorHAnsi"/>
                <w:sz w:val="24"/>
                <w:szCs w:val="24"/>
                <w:highlight w:val="yellow"/>
                <w:u w:val="single"/>
              </w:rPr>
              <w:t>427</w:t>
            </w:r>
          </w:p>
        </w:tc>
        <w:tc>
          <w:tcPr>
            <w:tcW w:w="1457" w:type="dxa"/>
          </w:tcPr>
          <w:p w14:paraId="7B6DF406" w14:textId="77777777" w:rsidR="00076B72" w:rsidRPr="00BC3D91" w:rsidRDefault="00076B72" w:rsidP="00DF0DFE">
            <w:pPr>
              <w:jc w:val="right"/>
              <w:rPr>
                <w:rFonts w:cstheme="minorHAnsi"/>
                <w:sz w:val="24"/>
                <w:szCs w:val="24"/>
                <w:highlight w:val="yellow"/>
                <w:u w:val="single"/>
              </w:rPr>
            </w:pPr>
            <w:r w:rsidRPr="00BC3D91">
              <w:rPr>
                <w:rFonts w:cstheme="minorHAnsi"/>
                <w:sz w:val="24"/>
                <w:szCs w:val="24"/>
                <w:highlight w:val="yellow"/>
                <w:u w:val="single"/>
              </w:rPr>
              <w:t>45</w:t>
            </w:r>
          </w:p>
        </w:tc>
        <w:tc>
          <w:tcPr>
            <w:tcW w:w="1321" w:type="dxa"/>
          </w:tcPr>
          <w:p w14:paraId="443771A8" w14:textId="77777777" w:rsidR="00076B72" w:rsidRPr="00BC3D91" w:rsidRDefault="00076B72" w:rsidP="00DF0DFE">
            <w:pPr>
              <w:jc w:val="right"/>
              <w:rPr>
                <w:rFonts w:cstheme="minorHAnsi"/>
                <w:sz w:val="24"/>
                <w:szCs w:val="24"/>
                <w:highlight w:val="yellow"/>
                <w:u w:val="single"/>
              </w:rPr>
            </w:pPr>
            <w:r>
              <w:rPr>
                <w:rFonts w:cstheme="minorHAnsi"/>
                <w:sz w:val="24"/>
                <w:szCs w:val="24"/>
                <w:highlight w:val="yellow"/>
                <w:u w:val="single"/>
              </w:rPr>
              <w:t>114</w:t>
            </w:r>
          </w:p>
        </w:tc>
        <w:tc>
          <w:tcPr>
            <w:tcW w:w="1388" w:type="dxa"/>
          </w:tcPr>
          <w:p w14:paraId="45BE28D1" w14:textId="0647D2D4" w:rsidR="00076B72" w:rsidRDefault="00076B72" w:rsidP="00DF0DFE">
            <w:pPr>
              <w:jc w:val="right"/>
              <w:rPr>
                <w:rFonts w:cstheme="minorHAnsi"/>
                <w:sz w:val="24"/>
                <w:szCs w:val="24"/>
                <w:highlight w:val="yellow"/>
                <w:u w:val="single"/>
              </w:rPr>
            </w:pPr>
            <w:r>
              <w:rPr>
                <w:rFonts w:cstheme="minorHAnsi"/>
                <w:sz w:val="24"/>
                <w:szCs w:val="24"/>
                <w:highlight w:val="yellow"/>
                <w:u w:val="single"/>
              </w:rPr>
              <w:t>357</w:t>
            </w:r>
          </w:p>
        </w:tc>
        <w:tc>
          <w:tcPr>
            <w:tcW w:w="1333" w:type="dxa"/>
          </w:tcPr>
          <w:p w14:paraId="32CDDABA" w14:textId="084A08BE" w:rsidR="00076B72" w:rsidRDefault="00076B72" w:rsidP="00DF0DFE">
            <w:pPr>
              <w:jc w:val="right"/>
              <w:rPr>
                <w:rFonts w:cstheme="minorHAnsi"/>
                <w:sz w:val="24"/>
                <w:szCs w:val="24"/>
                <w:highlight w:val="yellow"/>
                <w:u w:val="single"/>
              </w:rPr>
            </w:pPr>
            <w:r>
              <w:rPr>
                <w:rFonts w:cstheme="minorHAnsi"/>
                <w:sz w:val="24"/>
                <w:szCs w:val="24"/>
                <w:highlight w:val="yellow"/>
                <w:u w:val="single"/>
              </w:rPr>
              <w:t>424</w:t>
            </w:r>
          </w:p>
        </w:tc>
        <w:tc>
          <w:tcPr>
            <w:tcW w:w="953" w:type="dxa"/>
          </w:tcPr>
          <w:p w14:paraId="3C6DBCBE" w14:textId="685567DF" w:rsidR="00076B72" w:rsidRDefault="00076B72" w:rsidP="00DF0DFE">
            <w:pPr>
              <w:jc w:val="right"/>
              <w:rPr>
                <w:rFonts w:cstheme="minorHAnsi"/>
                <w:sz w:val="24"/>
                <w:szCs w:val="24"/>
                <w:highlight w:val="yellow"/>
                <w:u w:val="single"/>
              </w:rPr>
            </w:pPr>
            <w:r>
              <w:rPr>
                <w:rFonts w:cstheme="minorHAnsi"/>
                <w:sz w:val="24"/>
                <w:szCs w:val="24"/>
                <w:highlight w:val="yellow"/>
                <w:u w:val="single"/>
              </w:rPr>
              <w:t>433</w:t>
            </w:r>
          </w:p>
        </w:tc>
        <w:tc>
          <w:tcPr>
            <w:tcW w:w="953" w:type="dxa"/>
          </w:tcPr>
          <w:p w14:paraId="06B72910" w14:textId="2B4A8ABF" w:rsidR="00076B72" w:rsidRDefault="00076B72" w:rsidP="00DF0DFE">
            <w:pPr>
              <w:jc w:val="right"/>
              <w:rPr>
                <w:rFonts w:cstheme="minorHAnsi"/>
                <w:sz w:val="24"/>
                <w:szCs w:val="24"/>
                <w:highlight w:val="yellow"/>
                <w:u w:val="single"/>
              </w:rPr>
            </w:pPr>
            <w:r>
              <w:rPr>
                <w:rFonts w:cstheme="minorHAnsi"/>
                <w:sz w:val="24"/>
                <w:szCs w:val="24"/>
                <w:highlight w:val="yellow"/>
                <w:u w:val="single"/>
              </w:rPr>
              <w:t>562</w:t>
            </w:r>
          </w:p>
        </w:tc>
      </w:tr>
      <w:tr w:rsidR="00076B72" w:rsidRPr="000F68C8" w14:paraId="0F1CEFB3" w14:textId="3BAEF8AB" w:rsidTr="00630B10">
        <w:trPr>
          <w:jc w:val="center"/>
        </w:trPr>
        <w:tc>
          <w:tcPr>
            <w:tcW w:w="1392" w:type="dxa"/>
          </w:tcPr>
          <w:p w14:paraId="68F6EDC5" w14:textId="77777777" w:rsidR="00076B72" w:rsidRPr="000F68C8" w:rsidRDefault="00076B72" w:rsidP="00DF0DFE">
            <w:pPr>
              <w:rPr>
                <w:rFonts w:cstheme="minorHAnsi"/>
                <w:b/>
                <w:sz w:val="24"/>
                <w:szCs w:val="24"/>
                <w:highlight w:val="yellow"/>
                <w:u w:val="single"/>
              </w:rPr>
            </w:pPr>
            <w:r w:rsidRPr="000F68C8">
              <w:rPr>
                <w:rFonts w:cstheme="minorHAnsi"/>
                <w:b/>
                <w:sz w:val="24"/>
                <w:szCs w:val="24"/>
                <w:highlight w:val="yellow"/>
                <w:u w:val="single"/>
              </w:rPr>
              <w:t>Capacity</w:t>
            </w:r>
          </w:p>
        </w:tc>
        <w:tc>
          <w:tcPr>
            <w:tcW w:w="1373" w:type="dxa"/>
          </w:tcPr>
          <w:p w14:paraId="640C867D" w14:textId="1E521DE6" w:rsidR="00076B72" w:rsidRPr="000F68C8" w:rsidRDefault="001D6A18" w:rsidP="00DF0DFE">
            <w:pPr>
              <w:jc w:val="right"/>
              <w:rPr>
                <w:rFonts w:cstheme="minorHAnsi"/>
                <w:sz w:val="24"/>
                <w:szCs w:val="24"/>
                <w:highlight w:val="yellow"/>
                <w:u w:val="single"/>
              </w:rPr>
            </w:pPr>
            <w:ins w:id="467" w:author="Gail Henrikson" w:date="2021-12-03T08:49:00Z">
              <w:r w:rsidRPr="000F68C8">
                <w:rPr>
                  <w:rFonts w:cstheme="minorHAnsi"/>
                  <w:sz w:val="24"/>
                  <w:szCs w:val="24"/>
                  <w:highlight w:val="yellow"/>
                  <w:u w:val="single"/>
                </w:rPr>
                <w:t>630</w:t>
              </w:r>
            </w:ins>
          </w:p>
        </w:tc>
        <w:tc>
          <w:tcPr>
            <w:tcW w:w="1130" w:type="dxa"/>
          </w:tcPr>
          <w:p w14:paraId="4F906724" w14:textId="73567628" w:rsidR="00076B72" w:rsidRPr="000F68C8" w:rsidRDefault="001D6A18" w:rsidP="00DF0DFE">
            <w:pPr>
              <w:jc w:val="right"/>
              <w:rPr>
                <w:rFonts w:cstheme="minorHAnsi"/>
                <w:sz w:val="24"/>
                <w:szCs w:val="24"/>
                <w:highlight w:val="yellow"/>
                <w:u w:val="single"/>
              </w:rPr>
            </w:pPr>
            <w:ins w:id="468" w:author="Gail Henrikson" w:date="2021-12-03T08:49:00Z">
              <w:r w:rsidRPr="000F68C8">
                <w:rPr>
                  <w:rFonts w:cstheme="minorHAnsi"/>
                  <w:sz w:val="24"/>
                  <w:szCs w:val="24"/>
                  <w:highlight w:val="yellow"/>
                  <w:u w:val="single"/>
                </w:rPr>
                <w:t>Unavailable</w:t>
              </w:r>
            </w:ins>
          </w:p>
        </w:tc>
        <w:tc>
          <w:tcPr>
            <w:tcW w:w="1198" w:type="dxa"/>
          </w:tcPr>
          <w:p w14:paraId="71D1A1F9" w14:textId="6565A3A5" w:rsidR="00076B72" w:rsidRPr="000F68C8" w:rsidRDefault="001D6A18" w:rsidP="00DF0DFE">
            <w:pPr>
              <w:jc w:val="right"/>
              <w:rPr>
                <w:rFonts w:cstheme="minorHAnsi"/>
                <w:sz w:val="24"/>
                <w:szCs w:val="24"/>
                <w:highlight w:val="yellow"/>
                <w:u w:val="single"/>
              </w:rPr>
            </w:pPr>
            <w:ins w:id="469" w:author="Gail Henrikson" w:date="2021-12-03T08:48:00Z">
              <w:r w:rsidRPr="000F68C8">
                <w:rPr>
                  <w:rFonts w:cstheme="minorHAnsi"/>
                  <w:sz w:val="24"/>
                  <w:szCs w:val="24"/>
                  <w:highlight w:val="yellow"/>
                  <w:u w:val="single"/>
                </w:rPr>
                <w:t>450</w:t>
              </w:r>
            </w:ins>
          </w:p>
        </w:tc>
        <w:tc>
          <w:tcPr>
            <w:tcW w:w="1457" w:type="dxa"/>
          </w:tcPr>
          <w:p w14:paraId="123FBBC1" w14:textId="3D1EC8C7" w:rsidR="00076B72" w:rsidRPr="000F68C8" w:rsidRDefault="001D6A18" w:rsidP="00DF0DFE">
            <w:pPr>
              <w:jc w:val="right"/>
              <w:rPr>
                <w:rFonts w:cstheme="minorHAnsi"/>
                <w:sz w:val="24"/>
                <w:szCs w:val="24"/>
                <w:highlight w:val="yellow"/>
                <w:u w:val="single"/>
              </w:rPr>
            </w:pPr>
            <w:ins w:id="470" w:author="Gail Henrikson" w:date="2021-12-03T08:48:00Z">
              <w:r w:rsidRPr="000F68C8">
                <w:rPr>
                  <w:rFonts w:cstheme="minorHAnsi"/>
                  <w:sz w:val="24"/>
                  <w:szCs w:val="24"/>
                  <w:highlight w:val="yellow"/>
                  <w:u w:val="single"/>
                </w:rPr>
                <w:t>75</w:t>
              </w:r>
            </w:ins>
          </w:p>
        </w:tc>
        <w:tc>
          <w:tcPr>
            <w:tcW w:w="1321" w:type="dxa"/>
          </w:tcPr>
          <w:p w14:paraId="32129CFA" w14:textId="2CA0B600" w:rsidR="00076B72" w:rsidRPr="000F68C8" w:rsidRDefault="002D4EF5" w:rsidP="00DF0DFE">
            <w:pPr>
              <w:jc w:val="right"/>
              <w:rPr>
                <w:rFonts w:cstheme="minorHAnsi"/>
                <w:sz w:val="24"/>
                <w:szCs w:val="24"/>
                <w:highlight w:val="yellow"/>
                <w:u w:val="single"/>
              </w:rPr>
            </w:pPr>
            <w:ins w:id="471" w:author="Gail Henrikson" w:date="2021-12-03T08:47:00Z">
              <w:r w:rsidRPr="000F68C8">
                <w:rPr>
                  <w:rFonts w:cstheme="minorHAnsi"/>
                  <w:sz w:val="24"/>
                  <w:szCs w:val="24"/>
                  <w:highlight w:val="yellow"/>
                  <w:u w:val="single"/>
                </w:rPr>
                <w:t>00</w:t>
              </w:r>
            </w:ins>
          </w:p>
        </w:tc>
        <w:tc>
          <w:tcPr>
            <w:tcW w:w="1388" w:type="dxa"/>
          </w:tcPr>
          <w:p w14:paraId="0910B97D" w14:textId="6747A541" w:rsidR="00076B72" w:rsidRPr="000F68C8" w:rsidRDefault="002D4EF5" w:rsidP="00DF0DFE">
            <w:pPr>
              <w:jc w:val="right"/>
              <w:rPr>
                <w:rFonts w:cstheme="minorHAnsi"/>
                <w:sz w:val="24"/>
                <w:szCs w:val="24"/>
                <w:highlight w:val="yellow"/>
                <w:u w:val="single"/>
              </w:rPr>
            </w:pPr>
            <w:ins w:id="472" w:author="Gail Henrikson" w:date="2021-12-03T08:46:00Z">
              <w:r w:rsidRPr="000F68C8">
                <w:rPr>
                  <w:rFonts w:cstheme="minorHAnsi"/>
                  <w:sz w:val="24"/>
                  <w:szCs w:val="24"/>
                  <w:highlight w:val="yellow"/>
                  <w:u w:val="single"/>
                </w:rPr>
                <w:t>880</w:t>
              </w:r>
            </w:ins>
          </w:p>
        </w:tc>
        <w:tc>
          <w:tcPr>
            <w:tcW w:w="1333" w:type="dxa"/>
          </w:tcPr>
          <w:p w14:paraId="08FE20AA" w14:textId="46EB8A99" w:rsidR="00076B72" w:rsidRPr="000F68C8" w:rsidRDefault="002D4EF5" w:rsidP="00DF0DFE">
            <w:pPr>
              <w:jc w:val="right"/>
              <w:rPr>
                <w:rFonts w:cstheme="minorHAnsi"/>
                <w:sz w:val="24"/>
                <w:szCs w:val="24"/>
                <w:highlight w:val="yellow"/>
                <w:u w:val="single"/>
              </w:rPr>
            </w:pPr>
            <w:ins w:id="473" w:author="Gail Henrikson" w:date="2021-12-03T08:46:00Z">
              <w:r w:rsidRPr="000F68C8">
                <w:rPr>
                  <w:rFonts w:cstheme="minorHAnsi"/>
                  <w:sz w:val="24"/>
                  <w:szCs w:val="24"/>
                  <w:highlight w:val="yellow"/>
                  <w:u w:val="single"/>
                </w:rPr>
                <w:t>960</w:t>
              </w:r>
            </w:ins>
          </w:p>
        </w:tc>
        <w:tc>
          <w:tcPr>
            <w:tcW w:w="953" w:type="dxa"/>
          </w:tcPr>
          <w:p w14:paraId="565CA9EE" w14:textId="3F9CF0B4" w:rsidR="00076B72" w:rsidRPr="000F68C8" w:rsidRDefault="002D4EF5" w:rsidP="00DF0DFE">
            <w:pPr>
              <w:jc w:val="right"/>
              <w:rPr>
                <w:rFonts w:cstheme="minorHAnsi"/>
                <w:sz w:val="24"/>
                <w:szCs w:val="24"/>
                <w:highlight w:val="yellow"/>
                <w:u w:val="single"/>
              </w:rPr>
            </w:pPr>
            <w:ins w:id="474" w:author="Gail Henrikson" w:date="2021-12-03T08:46:00Z">
              <w:r w:rsidRPr="000F68C8">
                <w:rPr>
                  <w:rFonts w:cstheme="minorHAnsi"/>
                  <w:sz w:val="24"/>
                  <w:szCs w:val="24"/>
                  <w:highlight w:val="yellow"/>
                  <w:u w:val="single"/>
                </w:rPr>
                <w:t>1,360</w:t>
              </w:r>
            </w:ins>
          </w:p>
        </w:tc>
        <w:tc>
          <w:tcPr>
            <w:tcW w:w="953" w:type="dxa"/>
          </w:tcPr>
          <w:p w14:paraId="42869841" w14:textId="7749B321" w:rsidR="00076B72" w:rsidRPr="000F68C8" w:rsidRDefault="002D4EF5" w:rsidP="00DF0DFE">
            <w:pPr>
              <w:jc w:val="right"/>
              <w:rPr>
                <w:rFonts w:cstheme="minorHAnsi"/>
                <w:sz w:val="24"/>
                <w:szCs w:val="24"/>
                <w:highlight w:val="yellow"/>
                <w:u w:val="single"/>
              </w:rPr>
            </w:pPr>
            <w:ins w:id="475" w:author="Gail Henrikson" w:date="2021-12-03T08:47:00Z">
              <w:r w:rsidRPr="000F68C8">
                <w:rPr>
                  <w:rFonts w:cstheme="minorHAnsi"/>
                  <w:sz w:val="24"/>
                  <w:szCs w:val="24"/>
                  <w:highlight w:val="yellow"/>
                  <w:u w:val="single"/>
                </w:rPr>
                <w:t>1,320</w:t>
              </w:r>
            </w:ins>
          </w:p>
        </w:tc>
      </w:tr>
      <w:tr w:rsidR="00076B72" w:rsidRPr="000F68C8" w14:paraId="35313293" w14:textId="408BD12D" w:rsidTr="00630B10">
        <w:trPr>
          <w:jc w:val="center"/>
        </w:trPr>
        <w:tc>
          <w:tcPr>
            <w:tcW w:w="1392" w:type="dxa"/>
          </w:tcPr>
          <w:p w14:paraId="64246770" w14:textId="77777777" w:rsidR="00076B72" w:rsidRPr="00DC2A57" w:rsidRDefault="00076B72" w:rsidP="00DF0DFE">
            <w:pPr>
              <w:rPr>
                <w:rFonts w:cstheme="minorHAnsi"/>
                <w:b/>
                <w:strike/>
                <w:sz w:val="24"/>
                <w:szCs w:val="24"/>
                <w:highlight w:val="cyan"/>
                <w:u w:val="single"/>
              </w:rPr>
            </w:pPr>
            <w:r w:rsidRPr="00DC2A57">
              <w:rPr>
                <w:rFonts w:cstheme="minorHAnsi"/>
                <w:b/>
                <w:strike/>
                <w:sz w:val="24"/>
                <w:szCs w:val="24"/>
                <w:highlight w:val="cyan"/>
                <w:u w:val="single"/>
              </w:rPr>
              <w:t>Year Built</w:t>
            </w:r>
          </w:p>
        </w:tc>
        <w:tc>
          <w:tcPr>
            <w:tcW w:w="1373" w:type="dxa"/>
          </w:tcPr>
          <w:p w14:paraId="63A1237B" w14:textId="77777777" w:rsidR="00076B72" w:rsidRPr="00DC2A57" w:rsidRDefault="00076B72" w:rsidP="00DF0DFE">
            <w:pPr>
              <w:jc w:val="right"/>
              <w:rPr>
                <w:rFonts w:cstheme="minorHAnsi"/>
                <w:strike/>
                <w:sz w:val="24"/>
                <w:szCs w:val="24"/>
                <w:highlight w:val="cyan"/>
                <w:u w:val="single"/>
              </w:rPr>
            </w:pPr>
            <w:r w:rsidRPr="00DC2A57">
              <w:rPr>
                <w:rFonts w:cstheme="minorHAnsi"/>
                <w:strike/>
                <w:sz w:val="24"/>
                <w:szCs w:val="24"/>
                <w:highlight w:val="cyan"/>
                <w:u w:val="single"/>
              </w:rPr>
              <w:t>2003</w:t>
            </w:r>
          </w:p>
        </w:tc>
        <w:tc>
          <w:tcPr>
            <w:tcW w:w="1130" w:type="dxa"/>
          </w:tcPr>
          <w:p w14:paraId="37DAFFD3" w14:textId="77777777" w:rsidR="00076B72" w:rsidRPr="00DC2A57" w:rsidRDefault="00076B72" w:rsidP="00DF0DFE">
            <w:pPr>
              <w:jc w:val="right"/>
              <w:rPr>
                <w:rFonts w:cstheme="minorHAnsi"/>
                <w:strike/>
                <w:sz w:val="24"/>
                <w:szCs w:val="24"/>
                <w:highlight w:val="cyan"/>
                <w:u w:val="single"/>
              </w:rPr>
            </w:pPr>
            <w:r w:rsidRPr="00DC2A57">
              <w:rPr>
                <w:rFonts w:cstheme="minorHAnsi"/>
                <w:strike/>
                <w:sz w:val="24"/>
                <w:szCs w:val="24"/>
                <w:highlight w:val="cyan"/>
                <w:u w:val="single"/>
              </w:rPr>
              <w:t>2020</w:t>
            </w:r>
          </w:p>
        </w:tc>
        <w:tc>
          <w:tcPr>
            <w:tcW w:w="1198" w:type="dxa"/>
          </w:tcPr>
          <w:p w14:paraId="679508D5" w14:textId="77777777" w:rsidR="00076B72" w:rsidRPr="00DC2A57" w:rsidRDefault="00076B72" w:rsidP="00DF0DFE">
            <w:pPr>
              <w:jc w:val="right"/>
              <w:rPr>
                <w:rFonts w:cstheme="minorHAnsi"/>
                <w:strike/>
                <w:sz w:val="24"/>
                <w:szCs w:val="24"/>
                <w:highlight w:val="cyan"/>
                <w:u w:val="single"/>
              </w:rPr>
            </w:pPr>
            <w:r w:rsidRPr="00DC2A57">
              <w:rPr>
                <w:rFonts w:cstheme="minorHAnsi"/>
                <w:strike/>
                <w:sz w:val="24"/>
                <w:szCs w:val="24"/>
                <w:highlight w:val="cyan"/>
                <w:u w:val="single"/>
              </w:rPr>
              <w:t>2020</w:t>
            </w:r>
          </w:p>
        </w:tc>
        <w:tc>
          <w:tcPr>
            <w:tcW w:w="1457" w:type="dxa"/>
          </w:tcPr>
          <w:p w14:paraId="5B80C2A5" w14:textId="0DF149FE" w:rsidR="00076B72" w:rsidRPr="00DC2A57" w:rsidRDefault="001D6A18" w:rsidP="00DF0DFE">
            <w:pPr>
              <w:jc w:val="right"/>
              <w:rPr>
                <w:rFonts w:cstheme="minorHAnsi"/>
                <w:strike/>
                <w:sz w:val="24"/>
                <w:szCs w:val="24"/>
                <w:highlight w:val="cyan"/>
                <w:u w:val="single"/>
              </w:rPr>
            </w:pPr>
            <w:ins w:id="476" w:author="Gail Henrikson" w:date="2021-12-03T08:48:00Z">
              <w:r w:rsidRPr="00DC2A57">
                <w:rPr>
                  <w:rFonts w:cstheme="minorHAnsi"/>
                  <w:strike/>
                  <w:sz w:val="24"/>
                  <w:szCs w:val="24"/>
                  <w:highlight w:val="cyan"/>
                  <w:u w:val="single"/>
                </w:rPr>
                <w:t>1977</w:t>
              </w:r>
            </w:ins>
          </w:p>
        </w:tc>
        <w:tc>
          <w:tcPr>
            <w:tcW w:w="1321" w:type="dxa"/>
          </w:tcPr>
          <w:p w14:paraId="75B82A07" w14:textId="62371849" w:rsidR="00076B72" w:rsidRPr="00DC2A57" w:rsidRDefault="002D4EF5" w:rsidP="00DF0DFE">
            <w:pPr>
              <w:jc w:val="right"/>
              <w:rPr>
                <w:rFonts w:cstheme="minorHAnsi"/>
                <w:strike/>
                <w:sz w:val="24"/>
                <w:szCs w:val="24"/>
                <w:highlight w:val="cyan"/>
                <w:u w:val="single"/>
              </w:rPr>
            </w:pPr>
            <w:ins w:id="477" w:author="Gail Henrikson" w:date="2021-12-03T08:47:00Z">
              <w:r w:rsidRPr="00DC2A57">
                <w:rPr>
                  <w:rFonts w:cstheme="minorHAnsi"/>
                  <w:strike/>
                  <w:sz w:val="24"/>
                  <w:szCs w:val="24"/>
                  <w:highlight w:val="cyan"/>
                  <w:u w:val="single"/>
                </w:rPr>
                <w:t>2007</w:t>
              </w:r>
            </w:ins>
          </w:p>
        </w:tc>
        <w:tc>
          <w:tcPr>
            <w:tcW w:w="1388" w:type="dxa"/>
          </w:tcPr>
          <w:p w14:paraId="1C2B7E15" w14:textId="0198324F" w:rsidR="00076B72" w:rsidRPr="00DC2A57" w:rsidRDefault="00674AEC" w:rsidP="00DF0DFE">
            <w:pPr>
              <w:jc w:val="right"/>
              <w:rPr>
                <w:rFonts w:cstheme="minorHAnsi"/>
                <w:strike/>
                <w:sz w:val="24"/>
                <w:szCs w:val="24"/>
                <w:highlight w:val="cyan"/>
                <w:u w:val="single"/>
              </w:rPr>
            </w:pPr>
            <w:ins w:id="478" w:author="Gail Henrikson" w:date="2021-12-03T08:46:00Z">
              <w:r w:rsidRPr="00DC2A57">
                <w:rPr>
                  <w:rFonts w:cstheme="minorHAnsi"/>
                  <w:strike/>
                  <w:sz w:val="24"/>
                  <w:szCs w:val="24"/>
                  <w:highlight w:val="cyan"/>
                  <w:u w:val="single"/>
                </w:rPr>
                <w:t>1922</w:t>
              </w:r>
            </w:ins>
          </w:p>
        </w:tc>
        <w:tc>
          <w:tcPr>
            <w:tcW w:w="1333" w:type="dxa"/>
          </w:tcPr>
          <w:p w14:paraId="2F284FB6" w14:textId="797E76E9" w:rsidR="00076B72" w:rsidRPr="00DC2A57" w:rsidRDefault="002D4EF5" w:rsidP="00DF0DFE">
            <w:pPr>
              <w:jc w:val="right"/>
              <w:rPr>
                <w:rFonts w:cstheme="minorHAnsi"/>
                <w:strike/>
                <w:sz w:val="24"/>
                <w:szCs w:val="24"/>
                <w:highlight w:val="cyan"/>
                <w:u w:val="single"/>
              </w:rPr>
            </w:pPr>
            <w:ins w:id="479" w:author="Gail Henrikson" w:date="2021-12-03T08:46:00Z">
              <w:r w:rsidRPr="00DC2A57">
                <w:rPr>
                  <w:rFonts w:cstheme="minorHAnsi"/>
                  <w:strike/>
                  <w:sz w:val="24"/>
                  <w:szCs w:val="24"/>
                  <w:highlight w:val="cyan"/>
                  <w:u w:val="single"/>
                </w:rPr>
                <w:t>2002</w:t>
              </w:r>
            </w:ins>
          </w:p>
        </w:tc>
        <w:tc>
          <w:tcPr>
            <w:tcW w:w="953" w:type="dxa"/>
          </w:tcPr>
          <w:p w14:paraId="7DD320C5" w14:textId="58ACD233" w:rsidR="00076B72" w:rsidRPr="00DC2A57" w:rsidRDefault="002D4EF5" w:rsidP="00DF0DFE">
            <w:pPr>
              <w:jc w:val="right"/>
              <w:rPr>
                <w:rFonts w:cstheme="minorHAnsi"/>
                <w:strike/>
                <w:sz w:val="24"/>
                <w:szCs w:val="24"/>
                <w:highlight w:val="cyan"/>
                <w:u w:val="single"/>
              </w:rPr>
            </w:pPr>
            <w:ins w:id="480" w:author="Gail Henrikson" w:date="2021-12-03T08:47:00Z">
              <w:r w:rsidRPr="00DC2A57">
                <w:rPr>
                  <w:rFonts w:cstheme="minorHAnsi"/>
                  <w:strike/>
                  <w:sz w:val="24"/>
                  <w:szCs w:val="24"/>
                  <w:highlight w:val="cyan"/>
                  <w:u w:val="single"/>
                </w:rPr>
                <w:t>1968</w:t>
              </w:r>
            </w:ins>
          </w:p>
        </w:tc>
        <w:tc>
          <w:tcPr>
            <w:tcW w:w="953" w:type="dxa"/>
          </w:tcPr>
          <w:p w14:paraId="4EE483D6" w14:textId="697FB52C" w:rsidR="00076B72" w:rsidRPr="00DC2A57" w:rsidRDefault="002D4EF5" w:rsidP="00DF0DFE">
            <w:pPr>
              <w:jc w:val="right"/>
              <w:rPr>
                <w:rFonts w:cstheme="minorHAnsi"/>
                <w:strike/>
                <w:sz w:val="24"/>
                <w:szCs w:val="24"/>
                <w:highlight w:val="cyan"/>
                <w:u w:val="single"/>
              </w:rPr>
            </w:pPr>
            <w:ins w:id="481" w:author="Gail Henrikson" w:date="2021-12-03T08:47:00Z">
              <w:r w:rsidRPr="00DC2A57">
                <w:rPr>
                  <w:rFonts w:cstheme="minorHAnsi"/>
                  <w:strike/>
                  <w:sz w:val="24"/>
                  <w:szCs w:val="24"/>
                  <w:highlight w:val="cyan"/>
                  <w:u w:val="single"/>
                </w:rPr>
                <w:t>1957</w:t>
              </w:r>
            </w:ins>
          </w:p>
        </w:tc>
      </w:tr>
    </w:tbl>
    <w:p w14:paraId="1F6BFC86" w14:textId="203EAAA3" w:rsidR="00F81238" w:rsidRPr="000F68C8" w:rsidRDefault="00111C8F" w:rsidP="00F21134">
      <w:pPr>
        <w:suppressAutoHyphens/>
        <w:spacing w:line="240" w:lineRule="atLeast"/>
        <w:ind w:left="270"/>
        <w:rPr>
          <w:rFonts w:cstheme="minorHAnsi"/>
          <w:sz w:val="20"/>
          <w:szCs w:val="20"/>
          <w:highlight w:val="yellow"/>
        </w:rPr>
      </w:pPr>
      <w:r w:rsidRPr="000F68C8">
        <w:rPr>
          <w:rFonts w:cstheme="minorHAnsi"/>
          <w:b/>
          <w:sz w:val="20"/>
          <w:szCs w:val="20"/>
          <w:highlight w:val="yellow"/>
        </w:rPr>
        <w:t xml:space="preserve">Source: </w:t>
      </w:r>
      <w:r w:rsidRPr="000F68C8">
        <w:rPr>
          <w:rFonts w:cstheme="minorHAnsi"/>
          <w:sz w:val="20"/>
          <w:szCs w:val="20"/>
          <w:highlight w:val="yellow"/>
        </w:rPr>
        <w:t>Oregon Department of Education, 2020-21 At-A-Glance School Profiles</w:t>
      </w:r>
      <w:r w:rsidR="005E1DB6" w:rsidRPr="000F68C8">
        <w:rPr>
          <w:rFonts w:cstheme="minorHAnsi"/>
          <w:sz w:val="20"/>
          <w:szCs w:val="20"/>
          <w:highlight w:val="yellow"/>
        </w:rPr>
        <w:t>; Clatsop County Assessment and Taxation</w:t>
      </w:r>
    </w:p>
    <w:p w14:paraId="056E1021" w14:textId="77777777" w:rsidR="008358EF" w:rsidRDefault="008358EF" w:rsidP="00D14419">
      <w:pPr>
        <w:tabs>
          <w:tab w:val="left" w:pos="0"/>
        </w:tabs>
        <w:suppressAutoHyphens/>
        <w:spacing w:after="80" w:line="276" w:lineRule="auto"/>
        <w:rPr>
          <w:ins w:id="482" w:author="Gail Henrikson" w:date="2021-12-03T10:42:00Z"/>
          <w:rFonts w:ascii="Calibri" w:hAnsi="Calibri" w:cs="Arial"/>
          <w:b/>
          <w:caps/>
          <w:sz w:val="24"/>
          <w:szCs w:val="24"/>
          <w:highlight w:val="yellow"/>
        </w:rPr>
        <w:sectPr w:rsidR="008358EF" w:rsidSect="00A25A5B">
          <w:pgSz w:w="15840" w:h="12240" w:orient="landscape"/>
          <w:pgMar w:top="1440" w:right="1440" w:bottom="1440" w:left="1440" w:header="720" w:footer="720" w:gutter="0"/>
          <w:cols w:space="720"/>
          <w:titlePg/>
          <w:docGrid w:linePitch="360"/>
        </w:sectPr>
      </w:pPr>
    </w:p>
    <w:p w14:paraId="63D2A7F4" w14:textId="77777777" w:rsidR="008358EF" w:rsidRDefault="008358EF" w:rsidP="00D14419">
      <w:pPr>
        <w:tabs>
          <w:tab w:val="left" w:pos="0"/>
        </w:tabs>
        <w:suppressAutoHyphens/>
        <w:spacing w:after="80" w:line="276" w:lineRule="auto"/>
        <w:rPr>
          <w:ins w:id="483" w:author="Gail Henrikson" w:date="2021-12-03T10:43:00Z"/>
          <w:rFonts w:ascii="Calibri" w:hAnsi="Calibri" w:cs="Arial"/>
          <w:b/>
          <w:caps/>
          <w:sz w:val="24"/>
          <w:szCs w:val="24"/>
          <w:highlight w:val="yellow"/>
        </w:rPr>
      </w:pPr>
      <w:ins w:id="484" w:author="Gail Henrikson" w:date="2021-12-03T10:43:00Z">
        <w:r>
          <w:rPr>
            <w:rFonts w:ascii="Calibri" w:hAnsi="Calibri" w:cs="Arial"/>
            <w:b/>
            <w:caps/>
            <w:sz w:val="24"/>
            <w:szCs w:val="24"/>
            <w:highlight w:val="yellow"/>
          </w:rPr>
          <w:lastRenderedPageBreak/>
          <w:t>MAP 3: SPECIAL DISTRICTS</w:t>
        </w:r>
      </w:ins>
    </w:p>
    <w:p w14:paraId="53B21C7F" w14:textId="72628D10" w:rsidR="008358EF" w:rsidRDefault="00911A80" w:rsidP="00D14419">
      <w:pPr>
        <w:tabs>
          <w:tab w:val="left" w:pos="0"/>
        </w:tabs>
        <w:suppressAutoHyphens/>
        <w:spacing w:after="80" w:line="276" w:lineRule="auto"/>
        <w:rPr>
          <w:ins w:id="485" w:author="Gail Henrikson" w:date="2021-12-03T10:43:00Z"/>
          <w:rFonts w:ascii="Calibri" w:hAnsi="Calibri" w:cs="Arial"/>
          <w:b/>
          <w:caps/>
          <w:sz w:val="24"/>
          <w:szCs w:val="24"/>
          <w:highlight w:val="yellow"/>
        </w:rPr>
      </w:pPr>
      <w:ins w:id="486" w:author="Gail Henrikson" w:date="2021-12-03T10:43:00Z">
        <w:r>
          <w:rPr>
            <w:rFonts w:ascii="Calibri" w:hAnsi="Calibri" w:cs="Arial"/>
            <w:b/>
            <w:caps/>
            <w:noProof/>
            <w:sz w:val="24"/>
            <w:szCs w:val="24"/>
          </w:rPr>
          <w:drawing>
            <wp:anchor distT="0" distB="0" distL="114300" distR="114300" simplePos="0" relativeHeight="251698176" behindDoc="1" locked="0" layoutInCell="1" allowOverlap="1" wp14:anchorId="74F5B2AC" wp14:editId="2C053539">
              <wp:simplePos x="0" y="0"/>
              <wp:positionH relativeFrom="column">
                <wp:posOffset>-453390</wp:posOffset>
              </wp:positionH>
              <wp:positionV relativeFrom="page">
                <wp:posOffset>1440180</wp:posOffset>
              </wp:positionV>
              <wp:extent cx="9253220" cy="7932420"/>
              <wp:effectExtent l="0" t="0" r="5080" b="0"/>
              <wp:wrapTight wrapText="bothSides">
                <wp:wrapPolygon edited="0">
                  <wp:start x="0" y="0"/>
                  <wp:lineTo x="0" y="21527"/>
                  <wp:lineTo x="21567" y="21527"/>
                  <wp:lineTo x="2156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Areas_Districts_ElsieJewe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53220" cy="7932420"/>
                      </a:xfrm>
                      <a:prstGeom prst="rect">
                        <a:avLst/>
                      </a:prstGeom>
                    </pic:spPr>
                  </pic:pic>
                </a:graphicData>
              </a:graphic>
              <wp14:sizeRelH relativeFrom="margin">
                <wp14:pctWidth>0</wp14:pctWidth>
              </wp14:sizeRelH>
              <wp14:sizeRelV relativeFrom="margin">
                <wp14:pctHeight>0</wp14:pctHeight>
              </wp14:sizeRelV>
            </wp:anchor>
          </w:drawing>
        </w:r>
      </w:ins>
    </w:p>
    <w:p w14:paraId="06AA2C1A" w14:textId="742CB682" w:rsidR="008358EF" w:rsidRDefault="008358EF" w:rsidP="00D14419">
      <w:pPr>
        <w:tabs>
          <w:tab w:val="left" w:pos="0"/>
        </w:tabs>
        <w:suppressAutoHyphens/>
        <w:spacing w:after="80" w:line="276" w:lineRule="auto"/>
        <w:rPr>
          <w:ins w:id="487" w:author="Gail Henrikson" w:date="2021-12-03T10:42:00Z"/>
          <w:rFonts w:ascii="Calibri" w:hAnsi="Calibri" w:cs="Arial"/>
          <w:b/>
          <w:caps/>
          <w:sz w:val="24"/>
          <w:szCs w:val="24"/>
          <w:highlight w:val="yellow"/>
        </w:rPr>
        <w:sectPr w:rsidR="008358EF" w:rsidSect="008358EF">
          <w:pgSz w:w="15840" w:h="24480" w:code="3"/>
          <w:pgMar w:top="1440" w:right="1440" w:bottom="1440" w:left="1440" w:header="720" w:footer="720" w:gutter="0"/>
          <w:cols w:space="720"/>
          <w:titlePg/>
          <w:docGrid w:linePitch="360"/>
        </w:sectPr>
      </w:pPr>
    </w:p>
    <w:p w14:paraId="5ED6B9D0" w14:textId="6A6D8592" w:rsidR="00620A8E" w:rsidRPr="00620A8E" w:rsidRDefault="00620A8E" w:rsidP="00D14419">
      <w:pPr>
        <w:tabs>
          <w:tab w:val="left" w:pos="0"/>
        </w:tabs>
        <w:suppressAutoHyphens/>
        <w:spacing w:after="80" w:line="276" w:lineRule="auto"/>
        <w:rPr>
          <w:rFonts w:ascii="Calibri" w:hAnsi="Calibri" w:cs="Arial"/>
          <w:b/>
          <w:caps/>
          <w:sz w:val="24"/>
          <w:szCs w:val="24"/>
          <w:highlight w:val="yellow"/>
        </w:rPr>
      </w:pPr>
      <w:r w:rsidRPr="00620A8E">
        <w:rPr>
          <w:rFonts w:ascii="Calibri" w:hAnsi="Calibri" w:cs="Arial"/>
          <w:b/>
          <w:caps/>
          <w:sz w:val="24"/>
          <w:szCs w:val="24"/>
          <w:highlight w:val="yellow"/>
        </w:rPr>
        <w:lastRenderedPageBreak/>
        <w:t>Fire Protection</w:t>
      </w:r>
    </w:p>
    <w:p w14:paraId="069CD7C0" w14:textId="1CDFC9B8" w:rsidR="00620A8E" w:rsidRDefault="00620A8E" w:rsidP="00620A8E">
      <w:pPr>
        <w:tabs>
          <w:tab w:val="left" w:pos="0"/>
        </w:tabs>
        <w:suppressAutoHyphens/>
        <w:spacing w:line="240" w:lineRule="atLeast"/>
        <w:rPr>
          <w:ins w:id="488" w:author="Gail Henrikson" w:date="2021-12-16T11:42:00Z"/>
          <w:rFonts w:cstheme="minorHAnsi"/>
          <w:sz w:val="24"/>
          <w:szCs w:val="24"/>
        </w:rPr>
      </w:pPr>
      <w:r w:rsidRPr="003E5EE1">
        <w:rPr>
          <w:rFonts w:cstheme="minorHAnsi"/>
          <w:sz w:val="24"/>
          <w:szCs w:val="24"/>
        </w:rPr>
        <w:t xml:space="preserve">Fire protection is provided by Elsie-Vinemaple Rural Fire </w:t>
      </w:r>
      <w:r w:rsidRPr="003E5EE1">
        <w:rPr>
          <w:rFonts w:cstheme="minorHAnsi"/>
          <w:sz w:val="24"/>
          <w:szCs w:val="24"/>
          <w:highlight w:val="yellow"/>
          <w:u w:val="single"/>
        </w:rPr>
        <w:t>Protection</w:t>
      </w:r>
      <w:r w:rsidRPr="003E5EE1">
        <w:rPr>
          <w:rFonts w:cstheme="minorHAnsi"/>
          <w:sz w:val="24"/>
          <w:szCs w:val="24"/>
          <w:highlight w:val="yellow"/>
        </w:rPr>
        <w:t xml:space="preserve"> </w:t>
      </w:r>
      <w:r w:rsidRPr="003E5EE1">
        <w:rPr>
          <w:rFonts w:cstheme="minorHAnsi"/>
          <w:sz w:val="24"/>
          <w:szCs w:val="24"/>
        </w:rPr>
        <w:t>District</w:t>
      </w:r>
      <w:r w:rsidRPr="003E5EE1">
        <w:rPr>
          <w:rFonts w:cstheme="minorHAnsi"/>
          <w:sz w:val="24"/>
          <w:szCs w:val="24"/>
          <w:highlight w:val="yellow"/>
          <w:u w:val="single"/>
        </w:rPr>
        <w:t>, Mist-Birkenfeld Rural Fire Protection District,</w:t>
      </w:r>
      <w:r w:rsidRPr="003E5EE1">
        <w:rPr>
          <w:rFonts w:cstheme="minorHAnsi"/>
          <w:sz w:val="24"/>
          <w:szCs w:val="24"/>
          <w:highlight w:val="yellow"/>
        </w:rPr>
        <w:t xml:space="preserve"> </w:t>
      </w:r>
      <w:r w:rsidRPr="003E5EE1">
        <w:rPr>
          <w:rFonts w:cstheme="minorHAnsi"/>
          <w:sz w:val="24"/>
          <w:szCs w:val="24"/>
        </w:rPr>
        <w:t xml:space="preserve">and State Forestry.  </w:t>
      </w:r>
      <w:r w:rsidRPr="003E5EE1">
        <w:rPr>
          <w:rFonts w:cstheme="minorHAnsi"/>
          <w:strike/>
          <w:sz w:val="24"/>
          <w:szCs w:val="24"/>
          <w:highlight w:val="yellow"/>
        </w:rPr>
        <w:t>With the formation of the District in 1978, fire insurance premiums for residences dropped approximately 20 to 30%.</w:t>
      </w:r>
      <w:r w:rsidRPr="003E5EE1">
        <w:rPr>
          <w:rFonts w:cstheme="minorHAnsi"/>
          <w:sz w:val="24"/>
          <w:szCs w:val="24"/>
          <w:highlight w:val="yellow"/>
        </w:rPr>
        <w:t xml:space="preserve">  </w:t>
      </w:r>
      <w:r w:rsidRPr="003E5EE1">
        <w:rPr>
          <w:rFonts w:cstheme="minorHAnsi"/>
          <w:sz w:val="24"/>
          <w:szCs w:val="24"/>
        </w:rPr>
        <w:t>State Forestry provides fire protection to forest land only and does not have the training nor equipment to put out fires in burning structures.</w:t>
      </w:r>
      <w:ins w:id="489" w:author="Gail Henrikson" w:date="2021-12-16T11:43:00Z">
        <w:r w:rsidR="008D3637">
          <w:rPr>
            <w:rFonts w:cstheme="minorHAnsi"/>
            <w:sz w:val="24"/>
            <w:szCs w:val="24"/>
          </w:rPr>
          <w:t xml:space="preserve"> Mutual aid agreements with surrounding fire districts and departments, including Hamlet and Banks, provide additional resources to the planning area.</w:t>
        </w:r>
      </w:ins>
    </w:p>
    <w:p w14:paraId="4970220B" w14:textId="6AD0DB54" w:rsidR="00744B43" w:rsidRPr="00744B43" w:rsidRDefault="00744B43" w:rsidP="00744B43">
      <w:pPr>
        <w:tabs>
          <w:tab w:val="left" w:pos="0"/>
        </w:tabs>
        <w:suppressAutoHyphens/>
        <w:spacing w:after="80" w:line="276" w:lineRule="auto"/>
        <w:rPr>
          <w:rFonts w:ascii="Calibri" w:hAnsi="Calibri" w:cs="Arial"/>
          <w:b/>
          <w:caps/>
          <w:sz w:val="24"/>
          <w:szCs w:val="24"/>
        </w:rPr>
      </w:pPr>
      <w:r w:rsidRPr="00744B43">
        <w:rPr>
          <w:rFonts w:ascii="Calibri" w:hAnsi="Calibri" w:cs="Arial"/>
          <w:b/>
          <w:caps/>
          <w:sz w:val="24"/>
          <w:szCs w:val="24"/>
        </w:rPr>
        <w:t>Transportation</w:t>
      </w:r>
    </w:p>
    <w:p w14:paraId="24E3F258" w14:textId="79E0B305" w:rsidR="00554F0F" w:rsidRDefault="00744B43" w:rsidP="00744B43">
      <w:pPr>
        <w:tabs>
          <w:tab w:val="left" w:pos="0"/>
        </w:tabs>
        <w:suppressAutoHyphens/>
        <w:spacing w:line="240" w:lineRule="atLeast"/>
        <w:rPr>
          <w:ins w:id="490" w:author="Gail Henrikson" w:date="2021-12-16T11:51:00Z"/>
          <w:rFonts w:cstheme="minorHAnsi"/>
          <w:sz w:val="24"/>
          <w:szCs w:val="24"/>
        </w:rPr>
      </w:pPr>
      <w:r w:rsidRPr="00744B43">
        <w:rPr>
          <w:rFonts w:cstheme="minorHAnsi"/>
          <w:sz w:val="24"/>
          <w:szCs w:val="24"/>
        </w:rPr>
        <w:t xml:space="preserve">The automobile and truck are the predominant means of moving people and goods within this planning area.  U.S. Highway 26 is one of the two major links between the Portland metropolitan area to the northern Oregon coast. </w:t>
      </w:r>
      <w:ins w:id="491" w:author="Gail Henrikson" w:date="2021-12-16T11:51:00Z">
        <w:r w:rsidR="00554F0F">
          <w:rPr>
            <w:rFonts w:cstheme="minorHAnsi"/>
            <w:sz w:val="24"/>
            <w:szCs w:val="24"/>
          </w:rPr>
          <w:t xml:space="preserve">As the </w:t>
        </w:r>
      </w:ins>
      <w:ins w:id="492" w:author="Gail Henrikson" w:date="2021-12-16T11:53:00Z">
        <w:r w:rsidR="00554F0F">
          <w:rPr>
            <w:rFonts w:cstheme="minorHAnsi"/>
            <w:sz w:val="24"/>
            <w:szCs w:val="24"/>
          </w:rPr>
          <w:t>use</w:t>
        </w:r>
      </w:ins>
      <w:ins w:id="493" w:author="Gail Henrikson" w:date="2021-12-16T11:51:00Z">
        <w:r w:rsidR="00554F0F">
          <w:rPr>
            <w:rFonts w:cstheme="minorHAnsi"/>
            <w:sz w:val="24"/>
            <w:szCs w:val="24"/>
          </w:rPr>
          <w:t xml:space="preserve"> of electric vehicles becomes more </w:t>
        </w:r>
      </w:ins>
      <w:ins w:id="494" w:author="Gail Henrikson" w:date="2021-12-16T11:52:00Z">
        <w:r w:rsidR="00554F0F">
          <w:rPr>
            <w:rFonts w:cstheme="minorHAnsi"/>
            <w:sz w:val="24"/>
            <w:szCs w:val="24"/>
          </w:rPr>
          <w:t>prevalent</w:t>
        </w:r>
      </w:ins>
      <w:ins w:id="495" w:author="Gail Henrikson" w:date="2021-12-16T11:51:00Z">
        <w:r w:rsidR="00554F0F">
          <w:rPr>
            <w:rFonts w:cstheme="minorHAnsi"/>
            <w:sz w:val="24"/>
            <w:szCs w:val="24"/>
          </w:rPr>
          <w:t>, a</w:t>
        </w:r>
      </w:ins>
      <w:ins w:id="496" w:author="Gail Henrikson" w:date="2021-12-16T11:52:00Z">
        <w:r w:rsidR="00554F0F">
          <w:rPr>
            <w:rFonts w:cstheme="minorHAnsi"/>
            <w:sz w:val="24"/>
            <w:szCs w:val="24"/>
          </w:rPr>
          <w:t xml:space="preserve"> public</w:t>
        </w:r>
      </w:ins>
      <w:ins w:id="497" w:author="Gail Henrikson" w:date="2021-12-16T11:51:00Z">
        <w:r w:rsidR="00554F0F">
          <w:rPr>
            <w:rFonts w:cstheme="minorHAnsi"/>
            <w:sz w:val="24"/>
            <w:szCs w:val="24"/>
          </w:rPr>
          <w:t xml:space="preserve"> electric </w:t>
        </w:r>
      </w:ins>
      <w:ins w:id="498" w:author="Gail Henrikson" w:date="2021-12-16T11:52:00Z">
        <w:r w:rsidR="00554F0F">
          <w:rPr>
            <w:rFonts w:cstheme="minorHAnsi"/>
            <w:sz w:val="24"/>
            <w:szCs w:val="24"/>
          </w:rPr>
          <w:t>vehicle charging station should be located within the planning area.</w:t>
        </w:r>
      </w:ins>
    </w:p>
    <w:p w14:paraId="5E116B79" w14:textId="43977803" w:rsidR="00915454" w:rsidRDefault="00B5250A" w:rsidP="00744B43">
      <w:pPr>
        <w:tabs>
          <w:tab w:val="left" w:pos="0"/>
        </w:tabs>
        <w:suppressAutoHyphens/>
        <w:spacing w:line="240" w:lineRule="atLeast"/>
        <w:rPr>
          <w:ins w:id="499" w:author="Gail Henrikson" w:date="2021-12-03T09:20:00Z"/>
          <w:rFonts w:cstheme="minorHAnsi"/>
          <w:sz w:val="24"/>
          <w:szCs w:val="24"/>
        </w:rPr>
      </w:pPr>
      <w:ins w:id="500" w:author="Gail Henrikson" w:date="2021-12-03T09:23:00Z">
        <w:r>
          <w:rPr>
            <w:rFonts w:cstheme="minorHAnsi"/>
            <w:sz w:val="24"/>
            <w:szCs w:val="24"/>
          </w:rPr>
          <w:t xml:space="preserve">Highway 103, which connects Highway 202 with Highway 26, has become a bypass to traffic congestion on Highway 26, utilized both by residents and by visitors to the coast. </w:t>
        </w:r>
      </w:ins>
      <w:ins w:id="501" w:author="Gail Henrikson" w:date="2021-12-03T09:20:00Z">
        <w:r w:rsidR="00915454">
          <w:rPr>
            <w:rFonts w:cstheme="minorHAnsi"/>
            <w:sz w:val="24"/>
            <w:szCs w:val="24"/>
          </w:rPr>
          <w:t>The Oregon Department of Transportation maintains four major roads within the planning area:</w:t>
        </w:r>
      </w:ins>
    </w:p>
    <w:p w14:paraId="0963F14F" w14:textId="77777777" w:rsidR="00915454" w:rsidRPr="001935E8" w:rsidRDefault="00915454" w:rsidP="001935E8">
      <w:pPr>
        <w:pStyle w:val="ListParagraph"/>
        <w:numPr>
          <w:ilvl w:val="0"/>
          <w:numId w:val="11"/>
        </w:numPr>
        <w:tabs>
          <w:tab w:val="left" w:pos="0"/>
        </w:tabs>
        <w:suppressAutoHyphens/>
        <w:spacing w:line="240" w:lineRule="atLeast"/>
        <w:rPr>
          <w:ins w:id="502" w:author="Gail Henrikson" w:date="2021-12-03T09:21:00Z"/>
          <w:rFonts w:cstheme="minorHAnsi"/>
          <w:sz w:val="24"/>
          <w:szCs w:val="24"/>
          <w:highlight w:val="yellow"/>
        </w:rPr>
      </w:pPr>
      <w:ins w:id="503" w:author="Gail Henrikson" w:date="2021-12-03T09:20:00Z">
        <w:r w:rsidRPr="001935E8">
          <w:rPr>
            <w:rFonts w:cstheme="minorHAnsi"/>
            <w:sz w:val="24"/>
            <w:szCs w:val="24"/>
            <w:highlight w:val="yellow"/>
          </w:rPr>
          <w:t>Highway 202</w:t>
        </w:r>
      </w:ins>
      <w:ins w:id="504" w:author="Gail Henrikson" w:date="2021-12-03T09:21:00Z">
        <w:r w:rsidRPr="001935E8">
          <w:rPr>
            <w:rFonts w:cstheme="minorHAnsi"/>
            <w:sz w:val="24"/>
            <w:szCs w:val="24"/>
            <w:highlight w:val="yellow"/>
          </w:rPr>
          <w:t xml:space="preserve"> (Necanicum Highway)</w:t>
        </w:r>
      </w:ins>
    </w:p>
    <w:p w14:paraId="66335730" w14:textId="77777777" w:rsidR="00915454" w:rsidRPr="001935E8" w:rsidRDefault="00915454" w:rsidP="001935E8">
      <w:pPr>
        <w:pStyle w:val="ListParagraph"/>
        <w:numPr>
          <w:ilvl w:val="0"/>
          <w:numId w:val="11"/>
        </w:numPr>
        <w:tabs>
          <w:tab w:val="left" w:pos="0"/>
        </w:tabs>
        <w:suppressAutoHyphens/>
        <w:spacing w:line="240" w:lineRule="atLeast"/>
        <w:rPr>
          <w:ins w:id="505" w:author="Gail Henrikson" w:date="2021-12-03T09:21:00Z"/>
          <w:rFonts w:cstheme="minorHAnsi"/>
          <w:sz w:val="24"/>
          <w:szCs w:val="24"/>
          <w:highlight w:val="yellow"/>
        </w:rPr>
      </w:pPr>
      <w:ins w:id="506" w:author="Gail Henrikson" w:date="2021-12-03T09:21:00Z">
        <w:r w:rsidRPr="001935E8">
          <w:rPr>
            <w:rFonts w:cstheme="minorHAnsi"/>
            <w:sz w:val="24"/>
            <w:szCs w:val="24"/>
            <w:highlight w:val="yellow"/>
          </w:rPr>
          <w:t>Highway 26 (Sunset Highway)</w:t>
        </w:r>
      </w:ins>
    </w:p>
    <w:p w14:paraId="136C1244" w14:textId="77777777" w:rsidR="00915454" w:rsidRPr="001935E8" w:rsidRDefault="00915454" w:rsidP="001935E8">
      <w:pPr>
        <w:pStyle w:val="ListParagraph"/>
        <w:numPr>
          <w:ilvl w:val="0"/>
          <w:numId w:val="11"/>
        </w:numPr>
        <w:tabs>
          <w:tab w:val="left" w:pos="0"/>
        </w:tabs>
        <w:suppressAutoHyphens/>
        <w:spacing w:line="240" w:lineRule="atLeast"/>
        <w:rPr>
          <w:ins w:id="507" w:author="Gail Henrikson" w:date="2021-12-03T09:21:00Z"/>
          <w:rFonts w:cstheme="minorHAnsi"/>
          <w:sz w:val="24"/>
          <w:szCs w:val="24"/>
          <w:highlight w:val="yellow"/>
        </w:rPr>
      </w:pPr>
      <w:ins w:id="508" w:author="Gail Henrikson" w:date="2021-12-03T09:21:00Z">
        <w:r w:rsidRPr="001935E8">
          <w:rPr>
            <w:rFonts w:cstheme="minorHAnsi"/>
            <w:sz w:val="24"/>
            <w:szCs w:val="24"/>
            <w:highlight w:val="yellow"/>
          </w:rPr>
          <w:t>Highway 103 (Fishhawk Falls Highway)</w:t>
        </w:r>
      </w:ins>
    </w:p>
    <w:p w14:paraId="4BBF77BE" w14:textId="77777777" w:rsidR="00915454" w:rsidRPr="001935E8" w:rsidRDefault="00915454" w:rsidP="001935E8">
      <w:pPr>
        <w:pStyle w:val="ListParagraph"/>
        <w:numPr>
          <w:ilvl w:val="0"/>
          <w:numId w:val="11"/>
        </w:numPr>
        <w:tabs>
          <w:tab w:val="left" w:pos="0"/>
        </w:tabs>
        <w:suppressAutoHyphens/>
        <w:spacing w:line="240" w:lineRule="atLeast"/>
        <w:rPr>
          <w:ins w:id="509" w:author="Gail Henrikson" w:date="2021-12-03T09:21:00Z"/>
          <w:rFonts w:cstheme="minorHAnsi"/>
          <w:sz w:val="24"/>
          <w:szCs w:val="24"/>
          <w:highlight w:val="yellow"/>
        </w:rPr>
      </w:pPr>
      <w:ins w:id="510" w:author="Gail Henrikson" w:date="2021-12-03T09:21:00Z">
        <w:r w:rsidRPr="001935E8">
          <w:rPr>
            <w:rFonts w:cstheme="minorHAnsi"/>
            <w:sz w:val="24"/>
            <w:szCs w:val="24"/>
            <w:highlight w:val="yellow"/>
          </w:rPr>
          <w:t>Highway 53 (Nehalem Highway)</w:t>
        </w:r>
      </w:ins>
    </w:p>
    <w:p w14:paraId="65110831" w14:textId="2EAFF1FF" w:rsidR="00744B43" w:rsidRDefault="00CA30D4" w:rsidP="00915454">
      <w:pPr>
        <w:tabs>
          <w:tab w:val="left" w:pos="0"/>
        </w:tabs>
        <w:suppressAutoHyphens/>
        <w:spacing w:line="240" w:lineRule="atLeast"/>
        <w:ind w:left="421"/>
        <w:rPr>
          <w:ins w:id="511" w:author="Gail Henrikson" w:date="2021-12-16T11:48:00Z"/>
          <w:rFonts w:cstheme="minorHAnsi"/>
          <w:sz w:val="24"/>
          <w:szCs w:val="24"/>
          <w:highlight w:val="yellow"/>
        </w:rPr>
      </w:pPr>
      <w:ins w:id="512" w:author="Gail Henrikson" w:date="2021-12-03T09:20:00Z">
        <w:r w:rsidRPr="001935E8">
          <w:rPr>
            <w:rFonts w:cstheme="minorHAnsi"/>
            <w:color w:val="000000" w:themeColor="text1"/>
            <w:sz w:val="24"/>
            <w:szCs w:val="24"/>
            <w:highlight w:val="yellow"/>
          </w:rPr>
          <w:t xml:space="preserve">In the months immediately following March 2020, traffic suddenly decreased as </w:t>
        </w:r>
      </w:ins>
      <w:ins w:id="513" w:author="Gail Henrikson" w:date="2021-12-16T11:47:00Z">
        <w:r w:rsidR="00123083">
          <w:rPr>
            <w:rFonts w:cstheme="minorHAnsi"/>
            <w:color w:val="000000" w:themeColor="text1"/>
            <w:sz w:val="24"/>
            <w:szCs w:val="24"/>
            <w:highlight w:val="yellow"/>
          </w:rPr>
          <w:t xml:space="preserve">COVID-19 pandemic </w:t>
        </w:r>
      </w:ins>
      <w:ins w:id="514" w:author="Gail Henrikson" w:date="2021-12-03T09:20:00Z">
        <w:r w:rsidRPr="001935E8">
          <w:rPr>
            <w:rFonts w:cstheme="minorHAnsi"/>
            <w:color w:val="000000" w:themeColor="text1"/>
            <w:sz w:val="24"/>
            <w:szCs w:val="24"/>
            <w:highlight w:val="yellow"/>
          </w:rPr>
          <w:t>lockdowns and/or service curtailments were implemented. Table 1 details Average Annual Daily Traffic Counts (AADT) on selected segments of U.S. Highway 101 in and adjacent to the Clatsop Plains Planning Area. Traffic data for 2021 was not available at the time this plan was update.  It is likely, however, that 2021 traffic volumes will have increased to at least 2019 levels.</w:t>
        </w:r>
      </w:ins>
      <w:del w:id="515" w:author="Gail Henrikson" w:date="2021-12-03T09:20:00Z">
        <w:r w:rsidR="00744B43" w:rsidRPr="001935E8" w:rsidDel="00CA30D4">
          <w:rPr>
            <w:rFonts w:cstheme="minorHAnsi"/>
            <w:sz w:val="24"/>
            <w:szCs w:val="24"/>
            <w:highlight w:val="yellow"/>
          </w:rPr>
          <w:delText>The seasonal fluctuation on U.S. Highway 26 will vary as much as 68% from January to August.  State Highway</w:delText>
        </w:r>
        <w:r w:rsidR="00744B43" w:rsidRPr="001935E8" w:rsidDel="00CA30D4">
          <w:rPr>
            <w:rFonts w:cstheme="minorHAnsi"/>
            <w:sz w:val="24"/>
            <w:szCs w:val="24"/>
            <w:highlight w:val="yellow"/>
            <w:u w:val="single"/>
          </w:rPr>
          <w:delText>s</w:delText>
        </w:r>
        <w:r w:rsidR="00744B43" w:rsidRPr="001935E8" w:rsidDel="00CA30D4">
          <w:rPr>
            <w:rFonts w:cstheme="minorHAnsi"/>
            <w:sz w:val="24"/>
            <w:szCs w:val="24"/>
            <w:highlight w:val="yellow"/>
          </w:rPr>
          <w:delText xml:space="preserve"> 53 and 202 and the Nehalem Highway have a much less variation in traffic with about 28% fluctuation in usage.  Although the County roads are narrow and winding, none of these roads are at capacity in this planning area.</w:delText>
        </w:r>
      </w:del>
      <w:bookmarkStart w:id="516" w:name="_Hlk89416322"/>
    </w:p>
    <w:p w14:paraId="2EE38187" w14:textId="45213AA0" w:rsidR="004A06D8" w:rsidRPr="001935E8" w:rsidRDefault="00C2406E" w:rsidP="00915454">
      <w:pPr>
        <w:tabs>
          <w:tab w:val="left" w:pos="0"/>
        </w:tabs>
        <w:suppressAutoHyphens/>
        <w:spacing w:line="240" w:lineRule="atLeast"/>
        <w:ind w:left="421"/>
        <w:rPr>
          <w:ins w:id="517" w:author="Gail Henrikson" w:date="2021-12-03T08:52:00Z"/>
          <w:rFonts w:cstheme="minorHAnsi"/>
          <w:sz w:val="24"/>
          <w:szCs w:val="24"/>
          <w:highlight w:val="yellow"/>
        </w:rPr>
      </w:pPr>
      <w:ins w:id="518" w:author="Gail Henrikson" w:date="2021-12-16T11:48:00Z">
        <w:r>
          <w:rPr>
            <w:rFonts w:cstheme="minorHAnsi"/>
            <w:color w:val="000000" w:themeColor="text1"/>
            <w:sz w:val="24"/>
            <w:szCs w:val="24"/>
            <w:highlight w:val="yellow"/>
          </w:rPr>
          <w:t xml:space="preserve">As opportunities and technology have increased to support remote work options, </w:t>
        </w:r>
      </w:ins>
      <w:ins w:id="519" w:author="Gail Henrikson" w:date="2021-12-16T11:49:00Z">
        <w:r>
          <w:rPr>
            <w:rFonts w:cstheme="minorHAnsi"/>
            <w:color w:val="000000" w:themeColor="text1"/>
            <w:sz w:val="24"/>
            <w:szCs w:val="24"/>
            <w:highlight w:val="yellow"/>
          </w:rPr>
          <w:t>traffic patterns may be altered accordingly.</w:t>
        </w:r>
      </w:ins>
    </w:p>
    <w:tbl>
      <w:tblPr>
        <w:tblStyle w:val="TableGrid"/>
        <w:tblW w:w="0" w:type="auto"/>
        <w:jc w:val="center"/>
        <w:tblLook w:val="04A0" w:firstRow="1" w:lastRow="0" w:firstColumn="1" w:lastColumn="0" w:noHBand="0" w:noVBand="1"/>
      </w:tblPr>
      <w:tblGrid>
        <w:gridCol w:w="6930"/>
        <w:gridCol w:w="1260"/>
        <w:gridCol w:w="1260"/>
        <w:gridCol w:w="1345"/>
      </w:tblGrid>
      <w:tr w:rsidR="004D32C1" w:rsidRPr="001935E8" w14:paraId="6841E904" w14:textId="77777777" w:rsidTr="00E133FE">
        <w:trPr>
          <w:tblHeader/>
          <w:jc w:val="center"/>
          <w:ins w:id="520" w:author="Gail Henrikson" w:date="2021-12-03T08:52:00Z"/>
        </w:trPr>
        <w:tc>
          <w:tcPr>
            <w:tcW w:w="10795" w:type="dxa"/>
            <w:gridSpan w:val="4"/>
            <w:shd w:val="clear" w:color="auto" w:fill="FBE4D5" w:themeFill="accent2" w:themeFillTint="33"/>
          </w:tcPr>
          <w:p w14:paraId="7223F383" w14:textId="42E66214" w:rsidR="004D32C1" w:rsidRPr="001935E8" w:rsidRDefault="004D32C1" w:rsidP="00C77802">
            <w:pPr>
              <w:rPr>
                <w:ins w:id="521" w:author="Gail Henrikson" w:date="2021-12-03T08:52:00Z"/>
                <w:rFonts w:cstheme="minorHAnsi"/>
                <w:b/>
                <w:color w:val="000000" w:themeColor="text1"/>
                <w:sz w:val="28"/>
                <w:szCs w:val="28"/>
                <w:highlight w:val="yellow"/>
                <w14:shadow w14:blurRad="50800" w14:dist="38100" w14:dir="2700000" w14:sx="100000" w14:sy="100000" w14:kx="0" w14:ky="0" w14:algn="tl">
                  <w14:srgbClr w14:val="000000">
                    <w14:alpha w14:val="60000"/>
                  </w14:srgbClr>
                </w14:shadow>
              </w:rPr>
            </w:pPr>
            <w:ins w:id="522" w:author="Gail Henrikson" w:date="2021-12-03T08:52:00Z">
              <w:r w:rsidRPr="001935E8">
                <w:rPr>
                  <w:rFonts w:cstheme="minorHAnsi"/>
                  <w:b/>
                  <w:color w:val="000000" w:themeColor="text1"/>
                  <w:sz w:val="28"/>
                  <w:szCs w:val="28"/>
                  <w:highlight w:val="yellow"/>
                  <w14:shadow w14:blurRad="50800" w14:dist="38100" w14:dir="2700000" w14:sx="100000" w14:sy="100000" w14:kx="0" w14:ky="0" w14:algn="tl">
                    <w14:srgbClr w14:val="000000">
                      <w14:alpha w14:val="60000"/>
                    </w14:srgbClr>
                  </w14:shadow>
                </w:rPr>
                <w:lastRenderedPageBreak/>
                <w:t xml:space="preserve">TABLE </w:t>
              </w:r>
            </w:ins>
            <w:ins w:id="523" w:author="Gail Henrikson" w:date="2021-12-03T10:48:00Z">
              <w:r w:rsidR="009E355D">
                <w:rPr>
                  <w:rFonts w:cstheme="minorHAnsi"/>
                  <w:b/>
                  <w:color w:val="000000" w:themeColor="text1"/>
                  <w:sz w:val="28"/>
                  <w:szCs w:val="28"/>
                  <w:highlight w:val="yellow"/>
                  <w14:shadow w14:blurRad="50800" w14:dist="38100" w14:dir="2700000" w14:sx="100000" w14:sy="100000" w14:kx="0" w14:ky="0" w14:algn="tl">
                    <w14:srgbClr w14:val="000000">
                      <w14:alpha w14:val="60000"/>
                    </w14:srgbClr>
                  </w14:shadow>
                </w:rPr>
                <w:t>3</w:t>
              </w:r>
            </w:ins>
            <w:ins w:id="524" w:author="Gail Henrikson" w:date="2021-12-03T08:52:00Z">
              <w:r w:rsidRPr="001935E8">
                <w:rPr>
                  <w:rFonts w:cstheme="minorHAnsi"/>
                  <w:b/>
                  <w:color w:val="000000" w:themeColor="text1"/>
                  <w:sz w:val="28"/>
                  <w:szCs w:val="28"/>
                  <w:highlight w:val="yellow"/>
                  <w14:shadow w14:blurRad="50800" w14:dist="38100" w14:dir="2700000" w14:sx="100000" w14:sy="100000" w14:kx="0" w14:ky="0" w14:algn="tl">
                    <w14:srgbClr w14:val="000000">
                      <w14:alpha w14:val="60000"/>
                    </w14:srgbClr>
                  </w14:shadow>
                </w:rPr>
                <w:t xml:space="preserve">: U.S. HIGHWAY </w:t>
              </w:r>
              <w:r w:rsidR="007D550B" w:rsidRPr="001935E8">
                <w:rPr>
                  <w:rFonts w:cstheme="minorHAnsi"/>
                  <w:b/>
                  <w:color w:val="000000" w:themeColor="text1"/>
                  <w:sz w:val="28"/>
                  <w:szCs w:val="28"/>
                  <w:highlight w:val="yellow"/>
                  <w14:shadow w14:blurRad="50800" w14:dist="38100" w14:dir="2700000" w14:sx="100000" w14:sy="100000" w14:kx="0" w14:ky="0" w14:algn="tl">
                    <w14:srgbClr w14:val="000000">
                      <w14:alpha w14:val="60000"/>
                    </w14:srgbClr>
                  </w14:shadow>
                </w:rPr>
                <w:t>26</w:t>
              </w:r>
              <w:r w:rsidRPr="001935E8">
                <w:rPr>
                  <w:rFonts w:cstheme="minorHAnsi"/>
                  <w:b/>
                  <w:color w:val="000000" w:themeColor="text1"/>
                  <w:sz w:val="28"/>
                  <w:szCs w:val="28"/>
                  <w:highlight w:val="yellow"/>
                  <w14:shadow w14:blurRad="50800" w14:dist="38100" w14:dir="2700000" w14:sx="100000" w14:sy="100000" w14:kx="0" w14:ky="0" w14:algn="tl">
                    <w14:srgbClr w14:val="000000">
                      <w14:alpha w14:val="60000"/>
                    </w14:srgbClr>
                  </w14:shadow>
                </w:rPr>
                <w:t xml:space="preserve"> TRAFFIC VOLUMES (2018-2020)</w:t>
              </w:r>
            </w:ins>
          </w:p>
        </w:tc>
      </w:tr>
      <w:tr w:rsidR="004D32C1" w:rsidRPr="001935E8" w14:paraId="271823F5" w14:textId="77777777" w:rsidTr="00C77802">
        <w:trPr>
          <w:tblHeader/>
          <w:jc w:val="center"/>
          <w:ins w:id="525" w:author="Gail Henrikson" w:date="2021-12-03T08:52:00Z"/>
        </w:trPr>
        <w:tc>
          <w:tcPr>
            <w:tcW w:w="6930" w:type="dxa"/>
          </w:tcPr>
          <w:p w14:paraId="4395252E" w14:textId="77777777" w:rsidR="004D32C1" w:rsidRPr="001935E8" w:rsidRDefault="004D32C1" w:rsidP="00C77802">
            <w:pPr>
              <w:jc w:val="center"/>
              <w:rPr>
                <w:ins w:id="526" w:author="Gail Henrikson" w:date="2021-12-03T08:52:00Z"/>
                <w:rFonts w:cstheme="minorHAnsi"/>
                <w:b/>
                <w:sz w:val="28"/>
                <w:szCs w:val="28"/>
                <w:highlight w:val="yellow"/>
              </w:rPr>
            </w:pPr>
          </w:p>
        </w:tc>
        <w:tc>
          <w:tcPr>
            <w:tcW w:w="3865" w:type="dxa"/>
            <w:gridSpan w:val="3"/>
          </w:tcPr>
          <w:p w14:paraId="4BC030AC" w14:textId="77777777" w:rsidR="004D32C1" w:rsidRPr="001935E8" w:rsidRDefault="004D32C1" w:rsidP="00C77802">
            <w:pPr>
              <w:jc w:val="center"/>
              <w:rPr>
                <w:ins w:id="527" w:author="Gail Henrikson" w:date="2021-12-03T08:52:00Z"/>
                <w:rFonts w:cstheme="minorHAnsi"/>
                <w:b/>
                <w:sz w:val="28"/>
                <w:szCs w:val="28"/>
                <w:highlight w:val="yellow"/>
              </w:rPr>
            </w:pPr>
            <w:ins w:id="528" w:author="Gail Henrikson" w:date="2021-12-03T08:52:00Z">
              <w:r w:rsidRPr="001935E8">
                <w:rPr>
                  <w:rFonts w:cstheme="minorHAnsi"/>
                  <w:b/>
                  <w:sz w:val="28"/>
                  <w:szCs w:val="28"/>
                  <w:highlight w:val="yellow"/>
                </w:rPr>
                <w:t>AADT*</w:t>
              </w:r>
            </w:ins>
          </w:p>
        </w:tc>
      </w:tr>
      <w:tr w:rsidR="004D32C1" w:rsidRPr="001935E8" w14:paraId="7EB83F12" w14:textId="77777777" w:rsidTr="00C77802">
        <w:trPr>
          <w:tblHeader/>
          <w:jc w:val="center"/>
          <w:ins w:id="529" w:author="Gail Henrikson" w:date="2021-12-03T08:52:00Z"/>
        </w:trPr>
        <w:tc>
          <w:tcPr>
            <w:tcW w:w="6930" w:type="dxa"/>
          </w:tcPr>
          <w:p w14:paraId="64282FF0" w14:textId="77777777" w:rsidR="004D32C1" w:rsidRPr="001935E8" w:rsidRDefault="004D32C1" w:rsidP="00C77802">
            <w:pPr>
              <w:rPr>
                <w:ins w:id="530" w:author="Gail Henrikson" w:date="2021-12-03T08:52:00Z"/>
                <w:rFonts w:cstheme="minorHAnsi"/>
                <w:b/>
                <w:sz w:val="28"/>
                <w:szCs w:val="28"/>
                <w:highlight w:val="yellow"/>
              </w:rPr>
            </w:pPr>
            <w:ins w:id="531" w:author="Gail Henrikson" w:date="2021-12-03T08:52:00Z">
              <w:r w:rsidRPr="001935E8">
                <w:rPr>
                  <w:rFonts w:cstheme="minorHAnsi"/>
                  <w:b/>
                  <w:sz w:val="28"/>
                  <w:szCs w:val="28"/>
                  <w:highlight w:val="yellow"/>
                </w:rPr>
                <w:t>ROAD SEGMENT</w:t>
              </w:r>
            </w:ins>
          </w:p>
        </w:tc>
        <w:tc>
          <w:tcPr>
            <w:tcW w:w="1260" w:type="dxa"/>
          </w:tcPr>
          <w:p w14:paraId="74C40465" w14:textId="77777777" w:rsidR="004D32C1" w:rsidRPr="001935E8" w:rsidRDefault="004D32C1" w:rsidP="00C77802">
            <w:pPr>
              <w:jc w:val="center"/>
              <w:rPr>
                <w:ins w:id="532" w:author="Gail Henrikson" w:date="2021-12-03T08:52:00Z"/>
                <w:rFonts w:cstheme="minorHAnsi"/>
                <w:b/>
                <w:sz w:val="28"/>
                <w:szCs w:val="28"/>
                <w:highlight w:val="yellow"/>
              </w:rPr>
            </w:pPr>
            <w:ins w:id="533" w:author="Gail Henrikson" w:date="2021-12-03T08:52:00Z">
              <w:r w:rsidRPr="001935E8">
                <w:rPr>
                  <w:rFonts w:cstheme="minorHAnsi"/>
                  <w:b/>
                  <w:sz w:val="28"/>
                  <w:szCs w:val="28"/>
                  <w:highlight w:val="yellow"/>
                </w:rPr>
                <w:t>2020</w:t>
              </w:r>
            </w:ins>
          </w:p>
        </w:tc>
        <w:tc>
          <w:tcPr>
            <w:tcW w:w="1260" w:type="dxa"/>
          </w:tcPr>
          <w:p w14:paraId="1EE97A59" w14:textId="77777777" w:rsidR="004D32C1" w:rsidRPr="001935E8" w:rsidRDefault="004D32C1" w:rsidP="00C77802">
            <w:pPr>
              <w:jc w:val="center"/>
              <w:rPr>
                <w:ins w:id="534" w:author="Gail Henrikson" w:date="2021-12-03T08:52:00Z"/>
                <w:rFonts w:cstheme="minorHAnsi"/>
                <w:b/>
                <w:sz w:val="28"/>
                <w:szCs w:val="28"/>
                <w:highlight w:val="yellow"/>
              </w:rPr>
            </w:pPr>
            <w:ins w:id="535" w:author="Gail Henrikson" w:date="2021-12-03T08:52:00Z">
              <w:r w:rsidRPr="001935E8">
                <w:rPr>
                  <w:rFonts w:cstheme="minorHAnsi"/>
                  <w:b/>
                  <w:sz w:val="28"/>
                  <w:szCs w:val="28"/>
                  <w:highlight w:val="yellow"/>
                </w:rPr>
                <w:t>2019</w:t>
              </w:r>
            </w:ins>
          </w:p>
        </w:tc>
        <w:tc>
          <w:tcPr>
            <w:tcW w:w="1345" w:type="dxa"/>
          </w:tcPr>
          <w:p w14:paraId="7E077248" w14:textId="77777777" w:rsidR="004D32C1" w:rsidRPr="001935E8" w:rsidRDefault="004D32C1" w:rsidP="00C77802">
            <w:pPr>
              <w:jc w:val="center"/>
              <w:rPr>
                <w:ins w:id="536" w:author="Gail Henrikson" w:date="2021-12-03T08:52:00Z"/>
                <w:rFonts w:cstheme="minorHAnsi"/>
                <w:b/>
                <w:sz w:val="28"/>
                <w:szCs w:val="28"/>
                <w:highlight w:val="yellow"/>
              </w:rPr>
            </w:pPr>
            <w:ins w:id="537" w:author="Gail Henrikson" w:date="2021-12-03T08:52:00Z">
              <w:r w:rsidRPr="001935E8">
                <w:rPr>
                  <w:rFonts w:cstheme="minorHAnsi"/>
                  <w:b/>
                  <w:sz w:val="28"/>
                  <w:szCs w:val="28"/>
                  <w:highlight w:val="yellow"/>
                </w:rPr>
                <w:t>2018</w:t>
              </w:r>
            </w:ins>
          </w:p>
        </w:tc>
      </w:tr>
      <w:tr w:rsidR="004D32C1" w:rsidRPr="001935E8" w14:paraId="56D3C6A1" w14:textId="77777777" w:rsidTr="00C77802">
        <w:trPr>
          <w:jc w:val="center"/>
          <w:ins w:id="538" w:author="Gail Henrikson" w:date="2021-12-03T08:52:00Z"/>
        </w:trPr>
        <w:tc>
          <w:tcPr>
            <w:tcW w:w="6930" w:type="dxa"/>
          </w:tcPr>
          <w:p w14:paraId="7D588CBF" w14:textId="0EB17371" w:rsidR="004D32C1" w:rsidRPr="001935E8" w:rsidRDefault="00353767" w:rsidP="00C77802">
            <w:pPr>
              <w:rPr>
                <w:ins w:id="539" w:author="Gail Henrikson" w:date="2021-12-03T08:52:00Z"/>
                <w:rFonts w:cstheme="minorHAnsi"/>
                <w:b/>
                <w:sz w:val="24"/>
                <w:szCs w:val="24"/>
                <w:highlight w:val="yellow"/>
              </w:rPr>
            </w:pPr>
            <w:ins w:id="540" w:author="Gail Henrikson" w:date="2021-12-03T09:09:00Z">
              <w:r w:rsidRPr="001935E8">
                <w:rPr>
                  <w:rFonts w:cstheme="minorHAnsi"/>
                  <w:b/>
                  <w:sz w:val="24"/>
                  <w:szCs w:val="24"/>
                  <w:highlight w:val="yellow"/>
                </w:rPr>
                <w:t>0.70 Miles East of Oregon Coast Highway (U.S. 101)</w:t>
              </w:r>
            </w:ins>
          </w:p>
        </w:tc>
        <w:tc>
          <w:tcPr>
            <w:tcW w:w="1260" w:type="dxa"/>
          </w:tcPr>
          <w:p w14:paraId="491C7B4A" w14:textId="2124FCE4" w:rsidR="004D32C1" w:rsidRPr="001935E8" w:rsidRDefault="00834D97" w:rsidP="00C77802">
            <w:pPr>
              <w:jc w:val="center"/>
              <w:rPr>
                <w:ins w:id="541" w:author="Gail Henrikson" w:date="2021-12-03T08:52:00Z"/>
                <w:rFonts w:cstheme="minorHAnsi"/>
                <w:sz w:val="24"/>
                <w:szCs w:val="24"/>
                <w:highlight w:val="yellow"/>
              </w:rPr>
            </w:pPr>
            <w:ins w:id="542" w:author="Gail Henrikson" w:date="2021-12-03T09:18:00Z">
              <w:r w:rsidRPr="001935E8">
                <w:rPr>
                  <w:rFonts w:cstheme="minorHAnsi"/>
                  <w:sz w:val="24"/>
                  <w:szCs w:val="24"/>
                  <w:highlight w:val="yellow"/>
                </w:rPr>
                <w:t>7,649</w:t>
              </w:r>
            </w:ins>
          </w:p>
        </w:tc>
        <w:tc>
          <w:tcPr>
            <w:tcW w:w="1260" w:type="dxa"/>
          </w:tcPr>
          <w:p w14:paraId="64B2A21E" w14:textId="10BCA801" w:rsidR="004D32C1" w:rsidRPr="001935E8" w:rsidRDefault="00C60F9E" w:rsidP="00C77802">
            <w:pPr>
              <w:jc w:val="center"/>
              <w:rPr>
                <w:ins w:id="543" w:author="Gail Henrikson" w:date="2021-12-03T08:52:00Z"/>
                <w:rFonts w:cstheme="minorHAnsi"/>
                <w:sz w:val="24"/>
                <w:szCs w:val="24"/>
                <w:highlight w:val="yellow"/>
              </w:rPr>
            </w:pPr>
            <w:ins w:id="544" w:author="Gail Henrikson" w:date="2021-12-03T09:14:00Z">
              <w:r w:rsidRPr="001935E8">
                <w:rPr>
                  <w:rFonts w:cstheme="minorHAnsi"/>
                  <w:sz w:val="24"/>
                  <w:szCs w:val="24"/>
                  <w:highlight w:val="yellow"/>
                </w:rPr>
                <w:t>8,500</w:t>
              </w:r>
            </w:ins>
          </w:p>
        </w:tc>
        <w:tc>
          <w:tcPr>
            <w:tcW w:w="1345" w:type="dxa"/>
          </w:tcPr>
          <w:p w14:paraId="340249BE" w14:textId="77028959" w:rsidR="004D32C1" w:rsidRPr="001935E8" w:rsidRDefault="00353767" w:rsidP="00C77802">
            <w:pPr>
              <w:jc w:val="center"/>
              <w:rPr>
                <w:ins w:id="545" w:author="Gail Henrikson" w:date="2021-12-03T08:52:00Z"/>
                <w:rFonts w:cstheme="minorHAnsi"/>
                <w:sz w:val="24"/>
                <w:szCs w:val="24"/>
                <w:highlight w:val="yellow"/>
              </w:rPr>
            </w:pPr>
            <w:ins w:id="546" w:author="Gail Henrikson" w:date="2021-12-03T09:09:00Z">
              <w:r w:rsidRPr="001935E8">
                <w:rPr>
                  <w:rFonts w:cstheme="minorHAnsi"/>
                  <w:sz w:val="24"/>
                  <w:szCs w:val="24"/>
                  <w:highlight w:val="yellow"/>
                </w:rPr>
                <w:t>8,500</w:t>
              </w:r>
            </w:ins>
          </w:p>
        </w:tc>
      </w:tr>
      <w:tr w:rsidR="004D32C1" w:rsidRPr="001935E8" w14:paraId="1B56FC20" w14:textId="77777777" w:rsidTr="00C77802">
        <w:trPr>
          <w:jc w:val="center"/>
          <w:ins w:id="547" w:author="Gail Henrikson" w:date="2021-12-03T08:52:00Z"/>
        </w:trPr>
        <w:tc>
          <w:tcPr>
            <w:tcW w:w="6930" w:type="dxa"/>
          </w:tcPr>
          <w:p w14:paraId="1577E8B4" w14:textId="617077F1" w:rsidR="004D32C1" w:rsidRPr="001935E8" w:rsidRDefault="00353767" w:rsidP="00C77802">
            <w:pPr>
              <w:rPr>
                <w:ins w:id="548" w:author="Gail Henrikson" w:date="2021-12-03T08:52:00Z"/>
                <w:rFonts w:cstheme="minorHAnsi"/>
                <w:b/>
                <w:sz w:val="24"/>
                <w:szCs w:val="24"/>
                <w:highlight w:val="yellow"/>
              </w:rPr>
            </w:pPr>
            <w:ins w:id="549" w:author="Gail Henrikson" w:date="2021-12-03T09:09:00Z">
              <w:r w:rsidRPr="001935E8">
                <w:rPr>
                  <w:rFonts w:cstheme="minorHAnsi"/>
                  <w:b/>
                  <w:sz w:val="24"/>
                  <w:szCs w:val="24"/>
                  <w:highlight w:val="yellow"/>
                </w:rPr>
                <w:t>Black Bridge</w:t>
              </w:r>
            </w:ins>
          </w:p>
        </w:tc>
        <w:tc>
          <w:tcPr>
            <w:tcW w:w="1260" w:type="dxa"/>
          </w:tcPr>
          <w:p w14:paraId="34270F8B" w14:textId="0775A316" w:rsidR="004D32C1" w:rsidRPr="001935E8" w:rsidRDefault="00834D97" w:rsidP="00C77802">
            <w:pPr>
              <w:jc w:val="center"/>
              <w:rPr>
                <w:ins w:id="550" w:author="Gail Henrikson" w:date="2021-12-03T08:52:00Z"/>
                <w:rFonts w:cstheme="minorHAnsi"/>
                <w:sz w:val="24"/>
                <w:szCs w:val="24"/>
                <w:highlight w:val="yellow"/>
              </w:rPr>
            </w:pPr>
            <w:ins w:id="551" w:author="Gail Henrikson" w:date="2021-12-03T09:18:00Z">
              <w:r w:rsidRPr="001935E8">
                <w:rPr>
                  <w:rFonts w:cstheme="minorHAnsi"/>
                  <w:sz w:val="24"/>
                  <w:szCs w:val="24"/>
                  <w:highlight w:val="yellow"/>
                </w:rPr>
                <w:t>6,715</w:t>
              </w:r>
            </w:ins>
          </w:p>
        </w:tc>
        <w:tc>
          <w:tcPr>
            <w:tcW w:w="1260" w:type="dxa"/>
          </w:tcPr>
          <w:p w14:paraId="598C0C47" w14:textId="4BF96CA1" w:rsidR="004D32C1" w:rsidRPr="001935E8" w:rsidRDefault="00C60F9E" w:rsidP="00C77802">
            <w:pPr>
              <w:jc w:val="center"/>
              <w:rPr>
                <w:ins w:id="552" w:author="Gail Henrikson" w:date="2021-12-03T08:52:00Z"/>
                <w:rFonts w:cstheme="minorHAnsi"/>
                <w:sz w:val="24"/>
                <w:szCs w:val="24"/>
                <w:highlight w:val="yellow"/>
              </w:rPr>
            </w:pPr>
            <w:ins w:id="553" w:author="Gail Henrikson" w:date="2021-12-03T09:14:00Z">
              <w:r w:rsidRPr="001935E8">
                <w:rPr>
                  <w:rFonts w:cstheme="minorHAnsi"/>
                  <w:sz w:val="24"/>
                  <w:szCs w:val="24"/>
                  <w:highlight w:val="yellow"/>
                </w:rPr>
                <w:t>7,400</w:t>
              </w:r>
            </w:ins>
          </w:p>
        </w:tc>
        <w:tc>
          <w:tcPr>
            <w:tcW w:w="1345" w:type="dxa"/>
          </w:tcPr>
          <w:p w14:paraId="6CBFF641" w14:textId="0F063CEC" w:rsidR="004D32C1" w:rsidRPr="001935E8" w:rsidRDefault="00353767" w:rsidP="00C77802">
            <w:pPr>
              <w:jc w:val="center"/>
              <w:rPr>
                <w:ins w:id="554" w:author="Gail Henrikson" w:date="2021-12-03T08:52:00Z"/>
                <w:rFonts w:cstheme="minorHAnsi"/>
                <w:sz w:val="24"/>
                <w:szCs w:val="24"/>
                <w:highlight w:val="yellow"/>
              </w:rPr>
            </w:pPr>
            <w:ins w:id="555" w:author="Gail Henrikson" w:date="2021-12-03T09:09:00Z">
              <w:r w:rsidRPr="001935E8">
                <w:rPr>
                  <w:rFonts w:cstheme="minorHAnsi"/>
                  <w:sz w:val="24"/>
                  <w:szCs w:val="24"/>
                  <w:highlight w:val="yellow"/>
                </w:rPr>
                <w:t>7,500</w:t>
              </w:r>
            </w:ins>
          </w:p>
        </w:tc>
      </w:tr>
      <w:tr w:rsidR="004D32C1" w:rsidRPr="001935E8" w14:paraId="5A1077D9" w14:textId="77777777" w:rsidTr="00C77802">
        <w:trPr>
          <w:jc w:val="center"/>
          <w:ins w:id="556" w:author="Gail Henrikson" w:date="2021-12-03T08:52:00Z"/>
        </w:trPr>
        <w:tc>
          <w:tcPr>
            <w:tcW w:w="6930" w:type="dxa"/>
          </w:tcPr>
          <w:p w14:paraId="7313094D" w14:textId="44E59CD1" w:rsidR="004D32C1" w:rsidRPr="001935E8" w:rsidRDefault="00353767" w:rsidP="00C77802">
            <w:pPr>
              <w:rPr>
                <w:ins w:id="557" w:author="Gail Henrikson" w:date="2021-12-03T08:52:00Z"/>
                <w:rFonts w:cstheme="minorHAnsi"/>
                <w:b/>
                <w:sz w:val="24"/>
                <w:szCs w:val="24"/>
                <w:highlight w:val="yellow"/>
              </w:rPr>
            </w:pPr>
            <w:ins w:id="558" w:author="Gail Henrikson" w:date="2021-12-03T09:09:00Z">
              <w:r w:rsidRPr="001935E8">
                <w:rPr>
                  <w:rFonts w:cstheme="minorHAnsi"/>
                  <w:b/>
                  <w:sz w:val="24"/>
                  <w:szCs w:val="24"/>
                  <w:highlight w:val="yellow"/>
                </w:rPr>
                <w:t>0.05 Miles East of Necanicum Highway (</w:t>
              </w:r>
            </w:ins>
            <w:ins w:id="559" w:author="Gail Henrikson" w:date="2021-12-03T09:10:00Z">
              <w:r w:rsidR="00FF1D53" w:rsidRPr="001935E8">
                <w:rPr>
                  <w:rFonts w:cstheme="minorHAnsi"/>
                  <w:b/>
                  <w:sz w:val="24"/>
                  <w:szCs w:val="24"/>
                  <w:highlight w:val="yellow"/>
                </w:rPr>
                <w:t>OR 53)</w:t>
              </w:r>
            </w:ins>
          </w:p>
        </w:tc>
        <w:tc>
          <w:tcPr>
            <w:tcW w:w="1260" w:type="dxa"/>
          </w:tcPr>
          <w:p w14:paraId="3C58B939" w14:textId="65C30331" w:rsidR="004D32C1" w:rsidRPr="001935E8" w:rsidRDefault="00834D97" w:rsidP="00C77802">
            <w:pPr>
              <w:jc w:val="center"/>
              <w:rPr>
                <w:ins w:id="560" w:author="Gail Henrikson" w:date="2021-12-03T08:52:00Z"/>
                <w:rFonts w:cstheme="minorHAnsi"/>
                <w:sz w:val="24"/>
                <w:szCs w:val="24"/>
                <w:highlight w:val="yellow"/>
              </w:rPr>
            </w:pPr>
            <w:ins w:id="561" w:author="Gail Henrikson" w:date="2021-12-03T09:18:00Z">
              <w:r w:rsidRPr="001935E8">
                <w:rPr>
                  <w:rFonts w:cstheme="minorHAnsi"/>
                  <w:sz w:val="24"/>
                  <w:szCs w:val="24"/>
                  <w:highlight w:val="yellow"/>
                </w:rPr>
                <w:t>6,806</w:t>
              </w:r>
            </w:ins>
          </w:p>
        </w:tc>
        <w:tc>
          <w:tcPr>
            <w:tcW w:w="1260" w:type="dxa"/>
          </w:tcPr>
          <w:p w14:paraId="32C68910" w14:textId="54F485F9" w:rsidR="004D32C1" w:rsidRPr="001935E8" w:rsidRDefault="00C60F9E" w:rsidP="00C77802">
            <w:pPr>
              <w:jc w:val="center"/>
              <w:rPr>
                <w:ins w:id="562" w:author="Gail Henrikson" w:date="2021-12-03T08:52:00Z"/>
                <w:rFonts w:cstheme="minorHAnsi"/>
                <w:sz w:val="24"/>
                <w:szCs w:val="24"/>
                <w:highlight w:val="yellow"/>
              </w:rPr>
            </w:pPr>
            <w:ins w:id="563" w:author="Gail Henrikson" w:date="2021-12-03T09:14:00Z">
              <w:r w:rsidRPr="001935E8">
                <w:rPr>
                  <w:rFonts w:cstheme="minorHAnsi"/>
                  <w:sz w:val="24"/>
                  <w:szCs w:val="24"/>
                  <w:highlight w:val="yellow"/>
                </w:rPr>
                <w:t>7,500</w:t>
              </w:r>
            </w:ins>
          </w:p>
        </w:tc>
        <w:tc>
          <w:tcPr>
            <w:tcW w:w="1345" w:type="dxa"/>
          </w:tcPr>
          <w:p w14:paraId="0584FDFD" w14:textId="0848348F" w:rsidR="004D32C1" w:rsidRPr="001935E8" w:rsidRDefault="00FF1D53" w:rsidP="00C77802">
            <w:pPr>
              <w:jc w:val="center"/>
              <w:rPr>
                <w:ins w:id="564" w:author="Gail Henrikson" w:date="2021-12-03T08:52:00Z"/>
                <w:rFonts w:cstheme="minorHAnsi"/>
                <w:sz w:val="24"/>
                <w:szCs w:val="24"/>
                <w:highlight w:val="yellow"/>
              </w:rPr>
            </w:pPr>
            <w:ins w:id="565" w:author="Gail Henrikson" w:date="2021-12-03T09:10:00Z">
              <w:r w:rsidRPr="001935E8">
                <w:rPr>
                  <w:rFonts w:cstheme="minorHAnsi"/>
                  <w:sz w:val="24"/>
                  <w:szCs w:val="24"/>
                  <w:highlight w:val="yellow"/>
                </w:rPr>
                <w:t>7,600</w:t>
              </w:r>
            </w:ins>
          </w:p>
        </w:tc>
      </w:tr>
      <w:tr w:rsidR="004D32C1" w:rsidRPr="001935E8" w14:paraId="7E245ECE" w14:textId="77777777" w:rsidTr="00C77802">
        <w:trPr>
          <w:jc w:val="center"/>
          <w:ins w:id="566" w:author="Gail Henrikson" w:date="2021-12-03T08:52:00Z"/>
        </w:trPr>
        <w:tc>
          <w:tcPr>
            <w:tcW w:w="6930" w:type="dxa"/>
          </w:tcPr>
          <w:p w14:paraId="44D2AEBA" w14:textId="7F136BBC" w:rsidR="004D32C1" w:rsidRPr="001935E8" w:rsidRDefault="00FF1D53" w:rsidP="00C77802">
            <w:pPr>
              <w:rPr>
                <w:ins w:id="567" w:author="Gail Henrikson" w:date="2021-12-03T08:52:00Z"/>
                <w:rFonts w:cstheme="minorHAnsi"/>
                <w:b/>
                <w:sz w:val="24"/>
                <w:szCs w:val="24"/>
                <w:highlight w:val="yellow"/>
              </w:rPr>
            </w:pPr>
            <w:ins w:id="568" w:author="Gail Henrikson" w:date="2021-12-03T09:10:00Z">
              <w:r w:rsidRPr="001935E8">
                <w:rPr>
                  <w:rFonts w:cstheme="minorHAnsi"/>
                  <w:b/>
                  <w:sz w:val="24"/>
                  <w:szCs w:val="24"/>
                  <w:highlight w:val="yellow"/>
                </w:rPr>
                <w:t xml:space="preserve">0.02 Miles East of Saddle </w:t>
              </w:r>
            </w:ins>
            <w:ins w:id="569" w:author="Gail Henrikson" w:date="2021-12-03T10:41:00Z">
              <w:r w:rsidR="00AB423C" w:rsidRPr="001935E8">
                <w:rPr>
                  <w:rFonts w:cstheme="minorHAnsi"/>
                  <w:b/>
                  <w:sz w:val="24"/>
                  <w:szCs w:val="24"/>
                  <w:highlight w:val="yellow"/>
                </w:rPr>
                <w:t>Mountain</w:t>
              </w:r>
            </w:ins>
            <w:ins w:id="570" w:author="Gail Henrikson" w:date="2021-12-03T09:10:00Z">
              <w:r w:rsidRPr="001935E8">
                <w:rPr>
                  <w:rFonts w:cstheme="minorHAnsi"/>
                  <w:b/>
                  <w:sz w:val="24"/>
                  <w:szCs w:val="24"/>
                  <w:highlight w:val="yellow"/>
                </w:rPr>
                <w:t xml:space="preserve"> Road</w:t>
              </w:r>
            </w:ins>
          </w:p>
        </w:tc>
        <w:tc>
          <w:tcPr>
            <w:tcW w:w="1260" w:type="dxa"/>
          </w:tcPr>
          <w:p w14:paraId="6185E8D0" w14:textId="53DD5845" w:rsidR="004D32C1" w:rsidRPr="001935E8" w:rsidRDefault="00834D97" w:rsidP="00C77802">
            <w:pPr>
              <w:jc w:val="center"/>
              <w:rPr>
                <w:ins w:id="571" w:author="Gail Henrikson" w:date="2021-12-03T08:52:00Z"/>
                <w:rFonts w:cstheme="minorHAnsi"/>
                <w:sz w:val="24"/>
                <w:szCs w:val="24"/>
                <w:highlight w:val="yellow"/>
              </w:rPr>
            </w:pPr>
            <w:ins w:id="572" w:author="Gail Henrikson" w:date="2021-12-03T09:18:00Z">
              <w:r w:rsidRPr="001935E8">
                <w:rPr>
                  <w:rFonts w:cstheme="minorHAnsi"/>
                  <w:sz w:val="24"/>
                  <w:szCs w:val="24"/>
                  <w:highlight w:val="yellow"/>
                </w:rPr>
                <w:t>7,144</w:t>
              </w:r>
            </w:ins>
          </w:p>
        </w:tc>
        <w:tc>
          <w:tcPr>
            <w:tcW w:w="1260" w:type="dxa"/>
          </w:tcPr>
          <w:p w14:paraId="69416C32" w14:textId="7740FD69" w:rsidR="004D32C1" w:rsidRPr="001935E8" w:rsidRDefault="00C60F9E" w:rsidP="00C77802">
            <w:pPr>
              <w:jc w:val="center"/>
              <w:rPr>
                <w:ins w:id="573" w:author="Gail Henrikson" w:date="2021-12-03T08:52:00Z"/>
                <w:rFonts w:cstheme="minorHAnsi"/>
                <w:sz w:val="24"/>
                <w:szCs w:val="24"/>
                <w:highlight w:val="yellow"/>
              </w:rPr>
            </w:pPr>
            <w:ins w:id="574" w:author="Gail Henrikson" w:date="2021-12-03T09:14:00Z">
              <w:r w:rsidRPr="001935E8">
                <w:rPr>
                  <w:rFonts w:cstheme="minorHAnsi"/>
                  <w:sz w:val="24"/>
                  <w:szCs w:val="24"/>
                  <w:highlight w:val="yellow"/>
                </w:rPr>
                <w:t>7,900</w:t>
              </w:r>
            </w:ins>
          </w:p>
        </w:tc>
        <w:tc>
          <w:tcPr>
            <w:tcW w:w="1345" w:type="dxa"/>
          </w:tcPr>
          <w:p w14:paraId="0DE0A4F1" w14:textId="26DCBDA6" w:rsidR="004D32C1" w:rsidRPr="001935E8" w:rsidRDefault="00FF1D53" w:rsidP="00C77802">
            <w:pPr>
              <w:jc w:val="center"/>
              <w:rPr>
                <w:ins w:id="575" w:author="Gail Henrikson" w:date="2021-12-03T08:52:00Z"/>
                <w:rFonts w:cstheme="minorHAnsi"/>
                <w:sz w:val="24"/>
                <w:szCs w:val="24"/>
                <w:highlight w:val="yellow"/>
              </w:rPr>
            </w:pPr>
            <w:ins w:id="576" w:author="Gail Henrikson" w:date="2021-12-03T09:10:00Z">
              <w:r w:rsidRPr="001935E8">
                <w:rPr>
                  <w:rFonts w:cstheme="minorHAnsi"/>
                  <w:sz w:val="24"/>
                  <w:szCs w:val="24"/>
                  <w:highlight w:val="yellow"/>
                </w:rPr>
                <w:t>8,000</w:t>
              </w:r>
            </w:ins>
          </w:p>
        </w:tc>
      </w:tr>
      <w:tr w:rsidR="004D32C1" w:rsidRPr="001935E8" w14:paraId="5B254AEA" w14:textId="77777777" w:rsidTr="00C77802">
        <w:trPr>
          <w:jc w:val="center"/>
          <w:ins w:id="577" w:author="Gail Henrikson" w:date="2021-12-03T08:52:00Z"/>
        </w:trPr>
        <w:tc>
          <w:tcPr>
            <w:tcW w:w="6930" w:type="dxa"/>
          </w:tcPr>
          <w:p w14:paraId="5455F9F3" w14:textId="23AEE717" w:rsidR="004D32C1" w:rsidRPr="001935E8" w:rsidRDefault="00FF1D53" w:rsidP="00C77802">
            <w:pPr>
              <w:rPr>
                <w:ins w:id="578" w:author="Gail Henrikson" w:date="2021-12-03T08:52:00Z"/>
                <w:rFonts w:cstheme="minorHAnsi"/>
                <w:b/>
                <w:sz w:val="24"/>
                <w:szCs w:val="24"/>
                <w:highlight w:val="yellow"/>
              </w:rPr>
            </w:pPr>
            <w:ins w:id="579" w:author="Gail Henrikson" w:date="2021-12-03T09:10:00Z">
              <w:r w:rsidRPr="001935E8">
                <w:rPr>
                  <w:rFonts w:cstheme="minorHAnsi"/>
                  <w:b/>
                  <w:sz w:val="24"/>
                  <w:szCs w:val="24"/>
                  <w:highlight w:val="yellow"/>
                </w:rPr>
                <w:t>0.05 Miles West of Fishhawk Falls Highway</w:t>
              </w:r>
            </w:ins>
          </w:p>
        </w:tc>
        <w:tc>
          <w:tcPr>
            <w:tcW w:w="1260" w:type="dxa"/>
          </w:tcPr>
          <w:p w14:paraId="0162B586" w14:textId="5BCA30BF" w:rsidR="004D32C1" w:rsidRPr="001935E8" w:rsidRDefault="00834D97" w:rsidP="00C77802">
            <w:pPr>
              <w:jc w:val="center"/>
              <w:rPr>
                <w:ins w:id="580" w:author="Gail Henrikson" w:date="2021-12-03T08:52:00Z"/>
                <w:rFonts w:cstheme="minorHAnsi"/>
                <w:sz w:val="24"/>
                <w:szCs w:val="24"/>
                <w:highlight w:val="yellow"/>
              </w:rPr>
            </w:pPr>
            <w:ins w:id="581" w:author="Gail Henrikson" w:date="2021-12-03T09:19:00Z">
              <w:r w:rsidRPr="001935E8">
                <w:rPr>
                  <w:rFonts w:cstheme="minorHAnsi"/>
                  <w:sz w:val="24"/>
                  <w:szCs w:val="24"/>
                  <w:highlight w:val="yellow"/>
                </w:rPr>
                <w:t>6,963</w:t>
              </w:r>
            </w:ins>
          </w:p>
        </w:tc>
        <w:tc>
          <w:tcPr>
            <w:tcW w:w="1260" w:type="dxa"/>
          </w:tcPr>
          <w:p w14:paraId="42DA8BC7" w14:textId="3D6A730C" w:rsidR="004D32C1" w:rsidRPr="001935E8" w:rsidRDefault="00C60F9E" w:rsidP="00C77802">
            <w:pPr>
              <w:jc w:val="center"/>
              <w:rPr>
                <w:ins w:id="582" w:author="Gail Henrikson" w:date="2021-12-03T08:52:00Z"/>
                <w:rFonts w:cstheme="minorHAnsi"/>
                <w:sz w:val="24"/>
                <w:szCs w:val="24"/>
                <w:highlight w:val="yellow"/>
              </w:rPr>
            </w:pPr>
            <w:ins w:id="583" w:author="Gail Henrikson" w:date="2021-12-03T09:14:00Z">
              <w:r w:rsidRPr="001935E8">
                <w:rPr>
                  <w:rFonts w:cstheme="minorHAnsi"/>
                  <w:sz w:val="24"/>
                  <w:szCs w:val="24"/>
                  <w:highlight w:val="yellow"/>
                </w:rPr>
                <w:t>7,700</w:t>
              </w:r>
            </w:ins>
          </w:p>
        </w:tc>
        <w:tc>
          <w:tcPr>
            <w:tcW w:w="1345" w:type="dxa"/>
          </w:tcPr>
          <w:p w14:paraId="553130AD" w14:textId="5ED16359" w:rsidR="004D32C1" w:rsidRPr="001935E8" w:rsidRDefault="00FF1D53" w:rsidP="00C77802">
            <w:pPr>
              <w:jc w:val="center"/>
              <w:rPr>
                <w:ins w:id="584" w:author="Gail Henrikson" w:date="2021-12-03T08:52:00Z"/>
                <w:rFonts w:cstheme="minorHAnsi"/>
                <w:sz w:val="24"/>
                <w:szCs w:val="24"/>
                <w:highlight w:val="yellow"/>
              </w:rPr>
            </w:pPr>
            <w:ins w:id="585" w:author="Gail Henrikson" w:date="2021-12-03T09:10:00Z">
              <w:r w:rsidRPr="001935E8">
                <w:rPr>
                  <w:rFonts w:cstheme="minorHAnsi"/>
                  <w:sz w:val="24"/>
                  <w:szCs w:val="24"/>
                  <w:highlight w:val="yellow"/>
                </w:rPr>
                <w:t>7,800</w:t>
              </w:r>
            </w:ins>
          </w:p>
        </w:tc>
      </w:tr>
      <w:tr w:rsidR="004D32C1" w:rsidRPr="001619D7" w14:paraId="4A79267F" w14:textId="77777777" w:rsidTr="00C77802">
        <w:trPr>
          <w:jc w:val="center"/>
          <w:ins w:id="586" w:author="Gail Henrikson" w:date="2021-12-03T08:52:00Z"/>
        </w:trPr>
        <w:tc>
          <w:tcPr>
            <w:tcW w:w="6930" w:type="dxa"/>
          </w:tcPr>
          <w:p w14:paraId="40B7ECB1" w14:textId="73C6A01E" w:rsidR="004D32C1" w:rsidRPr="001935E8" w:rsidRDefault="00FF1D53" w:rsidP="00C77802">
            <w:pPr>
              <w:tabs>
                <w:tab w:val="left" w:pos="921"/>
              </w:tabs>
              <w:rPr>
                <w:ins w:id="587" w:author="Gail Henrikson" w:date="2021-12-03T08:52:00Z"/>
                <w:rFonts w:cstheme="minorHAnsi"/>
                <w:b/>
                <w:sz w:val="24"/>
                <w:szCs w:val="24"/>
                <w:highlight w:val="yellow"/>
              </w:rPr>
            </w:pPr>
            <w:ins w:id="588" w:author="Gail Henrikson" w:date="2021-12-03T09:10:00Z">
              <w:r w:rsidRPr="001935E8">
                <w:rPr>
                  <w:rFonts w:cstheme="minorHAnsi"/>
                  <w:b/>
                  <w:sz w:val="24"/>
                  <w:szCs w:val="24"/>
                  <w:highlight w:val="yellow"/>
                </w:rPr>
                <w:t>Clatsop-Tillamook County Line</w:t>
              </w:r>
            </w:ins>
          </w:p>
        </w:tc>
        <w:tc>
          <w:tcPr>
            <w:tcW w:w="1260" w:type="dxa"/>
          </w:tcPr>
          <w:p w14:paraId="6B001B8A" w14:textId="69D945E2" w:rsidR="004D32C1" w:rsidRPr="001935E8" w:rsidRDefault="00834D97" w:rsidP="00C77802">
            <w:pPr>
              <w:jc w:val="center"/>
              <w:rPr>
                <w:ins w:id="589" w:author="Gail Henrikson" w:date="2021-12-03T08:52:00Z"/>
                <w:rFonts w:cstheme="minorHAnsi"/>
                <w:sz w:val="24"/>
                <w:szCs w:val="24"/>
                <w:highlight w:val="yellow"/>
              </w:rPr>
            </w:pPr>
            <w:ins w:id="590" w:author="Gail Henrikson" w:date="2021-12-03T09:19:00Z">
              <w:r w:rsidRPr="001935E8">
                <w:rPr>
                  <w:rFonts w:cstheme="minorHAnsi"/>
                  <w:sz w:val="24"/>
                  <w:szCs w:val="24"/>
                  <w:highlight w:val="yellow"/>
                </w:rPr>
                <w:t>6,483</w:t>
              </w:r>
            </w:ins>
          </w:p>
        </w:tc>
        <w:tc>
          <w:tcPr>
            <w:tcW w:w="1260" w:type="dxa"/>
          </w:tcPr>
          <w:p w14:paraId="7E2D63C8" w14:textId="17EAD0F7" w:rsidR="004D32C1" w:rsidRPr="001935E8" w:rsidRDefault="00C60F9E" w:rsidP="00C77802">
            <w:pPr>
              <w:jc w:val="center"/>
              <w:rPr>
                <w:ins w:id="591" w:author="Gail Henrikson" w:date="2021-12-03T08:52:00Z"/>
                <w:rFonts w:cstheme="minorHAnsi"/>
                <w:sz w:val="24"/>
                <w:szCs w:val="24"/>
                <w:highlight w:val="yellow"/>
              </w:rPr>
            </w:pPr>
            <w:ins w:id="592" w:author="Gail Henrikson" w:date="2021-12-03T09:14:00Z">
              <w:r w:rsidRPr="001935E8">
                <w:rPr>
                  <w:rFonts w:cstheme="minorHAnsi"/>
                  <w:sz w:val="24"/>
                  <w:szCs w:val="24"/>
                  <w:highlight w:val="yellow"/>
                </w:rPr>
                <w:t>7,200</w:t>
              </w:r>
            </w:ins>
          </w:p>
        </w:tc>
        <w:tc>
          <w:tcPr>
            <w:tcW w:w="1345" w:type="dxa"/>
          </w:tcPr>
          <w:p w14:paraId="2E59EA2A" w14:textId="1DD69F88" w:rsidR="004D32C1" w:rsidRPr="001619D7" w:rsidRDefault="00FF1D53" w:rsidP="00C77802">
            <w:pPr>
              <w:jc w:val="center"/>
              <w:rPr>
                <w:ins w:id="593" w:author="Gail Henrikson" w:date="2021-12-03T08:52:00Z"/>
                <w:rFonts w:cstheme="minorHAnsi"/>
                <w:sz w:val="24"/>
                <w:szCs w:val="24"/>
              </w:rPr>
            </w:pPr>
            <w:ins w:id="594" w:author="Gail Henrikson" w:date="2021-12-03T09:10:00Z">
              <w:r w:rsidRPr="001935E8">
                <w:rPr>
                  <w:rFonts w:cstheme="minorHAnsi"/>
                  <w:sz w:val="24"/>
                  <w:szCs w:val="24"/>
                  <w:highlight w:val="yellow"/>
                </w:rPr>
                <w:t>7,200</w:t>
              </w:r>
            </w:ins>
          </w:p>
        </w:tc>
      </w:tr>
    </w:tbl>
    <w:p w14:paraId="738911CB" w14:textId="77777777" w:rsidR="004D32C1" w:rsidRPr="00013000" w:rsidRDefault="004D32C1" w:rsidP="004D32C1">
      <w:pPr>
        <w:pStyle w:val="BodyText3"/>
        <w:widowControl w:val="0"/>
        <w:suppressAutoHyphens/>
        <w:spacing w:after="0" w:line="240" w:lineRule="auto"/>
        <w:ind w:left="1080"/>
        <w:rPr>
          <w:ins w:id="595" w:author="Gail Henrikson" w:date="2021-12-03T08:52:00Z"/>
          <w:rFonts w:cstheme="minorHAnsi"/>
          <w:color w:val="000000" w:themeColor="text1"/>
          <w:sz w:val="20"/>
          <w:szCs w:val="20"/>
          <w:highlight w:val="yellow"/>
        </w:rPr>
      </w:pPr>
      <w:ins w:id="596" w:author="Gail Henrikson" w:date="2021-12-03T08:52:00Z">
        <w:r w:rsidRPr="00013000">
          <w:rPr>
            <w:rFonts w:cstheme="minorHAnsi"/>
            <w:color w:val="000000" w:themeColor="text1"/>
            <w:sz w:val="20"/>
            <w:szCs w:val="20"/>
            <w:highlight w:val="yellow"/>
          </w:rPr>
          <w:t>*AADT: Average Annual Daily Trips</w:t>
        </w:r>
      </w:ins>
    </w:p>
    <w:p w14:paraId="6C7C84A4" w14:textId="77777777" w:rsidR="004D32C1" w:rsidRPr="001619D7" w:rsidRDefault="004D32C1" w:rsidP="004D32C1">
      <w:pPr>
        <w:pStyle w:val="BodyText3"/>
        <w:widowControl w:val="0"/>
        <w:suppressAutoHyphens/>
        <w:spacing w:after="80" w:line="276" w:lineRule="auto"/>
        <w:ind w:left="1080"/>
        <w:rPr>
          <w:ins w:id="597" w:author="Gail Henrikson" w:date="2021-12-03T08:52:00Z"/>
          <w:rFonts w:cstheme="minorHAnsi"/>
          <w:color w:val="000000" w:themeColor="text1"/>
          <w:sz w:val="20"/>
          <w:szCs w:val="20"/>
        </w:rPr>
      </w:pPr>
      <w:ins w:id="598" w:author="Gail Henrikson" w:date="2021-12-03T08:52:00Z">
        <w:r w:rsidRPr="00013000">
          <w:rPr>
            <w:rFonts w:cstheme="minorHAnsi"/>
            <w:b/>
            <w:color w:val="000000" w:themeColor="text1"/>
            <w:sz w:val="20"/>
            <w:szCs w:val="20"/>
            <w:highlight w:val="yellow"/>
          </w:rPr>
          <w:t xml:space="preserve">Source: </w:t>
        </w:r>
        <w:r w:rsidRPr="00013000">
          <w:rPr>
            <w:rFonts w:cstheme="minorHAnsi"/>
            <w:color w:val="000000" w:themeColor="text1"/>
            <w:sz w:val="20"/>
            <w:szCs w:val="20"/>
            <w:highlight w:val="yellow"/>
          </w:rPr>
          <w:t>Oregon Department of Transportation, State Highway Traffic Volumes</w:t>
        </w:r>
        <w:r w:rsidRPr="001619D7">
          <w:rPr>
            <w:rFonts w:cstheme="minorHAnsi"/>
            <w:color w:val="000000" w:themeColor="text1"/>
            <w:sz w:val="20"/>
            <w:szCs w:val="20"/>
          </w:rPr>
          <w:t xml:space="preserve"> </w:t>
        </w:r>
      </w:ins>
    </w:p>
    <w:tbl>
      <w:tblPr>
        <w:tblStyle w:val="TableGrid"/>
        <w:tblW w:w="0" w:type="auto"/>
        <w:jc w:val="center"/>
        <w:tblLook w:val="04A0" w:firstRow="1" w:lastRow="0" w:firstColumn="1" w:lastColumn="0" w:noHBand="0" w:noVBand="1"/>
      </w:tblPr>
      <w:tblGrid>
        <w:gridCol w:w="6930"/>
        <w:gridCol w:w="1260"/>
        <w:gridCol w:w="1260"/>
        <w:gridCol w:w="1345"/>
      </w:tblGrid>
      <w:tr w:rsidR="004D32C1" w:rsidRPr="00013000" w14:paraId="2056F260" w14:textId="77777777" w:rsidTr="00C77802">
        <w:trPr>
          <w:tblHeader/>
          <w:jc w:val="center"/>
          <w:ins w:id="599" w:author="Gail Henrikson" w:date="2021-12-03T08:52:00Z"/>
        </w:trPr>
        <w:tc>
          <w:tcPr>
            <w:tcW w:w="10795" w:type="dxa"/>
            <w:gridSpan w:val="4"/>
            <w:shd w:val="clear" w:color="auto" w:fill="9CC2E5" w:themeFill="accent5" w:themeFillTint="99"/>
          </w:tcPr>
          <w:bookmarkEnd w:id="516"/>
          <w:p w14:paraId="7FF976FE" w14:textId="1CFD2B61" w:rsidR="004D32C1" w:rsidRPr="00013000" w:rsidRDefault="004D32C1" w:rsidP="00C77802">
            <w:pPr>
              <w:rPr>
                <w:ins w:id="600" w:author="Gail Henrikson" w:date="2021-12-03T08:52:00Z"/>
                <w:rFonts w:cstheme="minorHAnsi"/>
                <w:b/>
                <w:sz w:val="28"/>
                <w:szCs w:val="28"/>
                <w:highlight w:val="yellow"/>
                <w14:shadow w14:blurRad="50800" w14:dist="38100" w14:dir="2700000" w14:sx="100000" w14:sy="100000" w14:kx="0" w14:ky="0" w14:algn="tl">
                  <w14:srgbClr w14:val="000000">
                    <w14:alpha w14:val="60000"/>
                  </w14:srgbClr>
                </w14:shadow>
              </w:rPr>
            </w:pPr>
            <w:ins w:id="601" w:author="Gail Henrikson" w:date="2021-12-03T08:52:00Z">
              <w:r w:rsidRPr="00013000">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t xml:space="preserve">TABLE </w:t>
              </w:r>
            </w:ins>
            <w:ins w:id="602" w:author="Gail Henrikson" w:date="2021-12-03T10:49:00Z">
              <w:r w:rsidR="00123334">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t>4</w:t>
              </w:r>
            </w:ins>
            <w:ins w:id="603" w:author="Gail Henrikson" w:date="2021-12-03T08:52:00Z">
              <w:r w:rsidRPr="00013000">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t xml:space="preserve">: </w:t>
              </w:r>
            </w:ins>
            <w:ins w:id="604" w:author="Gail Henrikson" w:date="2021-12-03T10:50:00Z">
              <w:r w:rsidR="00BC6DFF">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t>OR</w:t>
              </w:r>
            </w:ins>
            <w:ins w:id="605" w:author="Gail Henrikson" w:date="2021-12-03T08:52:00Z">
              <w:r w:rsidRPr="00013000">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t xml:space="preserve"> HIGHWAY </w:t>
              </w:r>
              <w:r w:rsidR="007D550B" w:rsidRPr="00013000">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t>202</w:t>
              </w:r>
              <w:r w:rsidRPr="00013000">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t xml:space="preserve"> TRAFFIC VOLUMES (2018-2020)</w:t>
              </w:r>
            </w:ins>
          </w:p>
        </w:tc>
      </w:tr>
      <w:tr w:rsidR="004D32C1" w:rsidRPr="00013000" w14:paraId="4283E86B" w14:textId="77777777" w:rsidTr="00C77802">
        <w:trPr>
          <w:tblHeader/>
          <w:jc w:val="center"/>
          <w:ins w:id="606" w:author="Gail Henrikson" w:date="2021-12-03T08:52:00Z"/>
        </w:trPr>
        <w:tc>
          <w:tcPr>
            <w:tcW w:w="6930" w:type="dxa"/>
          </w:tcPr>
          <w:p w14:paraId="429D0958" w14:textId="77777777" w:rsidR="004D32C1" w:rsidRPr="00013000" w:rsidRDefault="004D32C1" w:rsidP="00C77802">
            <w:pPr>
              <w:jc w:val="center"/>
              <w:rPr>
                <w:ins w:id="607" w:author="Gail Henrikson" w:date="2021-12-03T08:52:00Z"/>
                <w:rFonts w:cstheme="minorHAnsi"/>
                <w:b/>
                <w:sz w:val="28"/>
                <w:szCs w:val="28"/>
                <w:highlight w:val="yellow"/>
              </w:rPr>
            </w:pPr>
          </w:p>
        </w:tc>
        <w:tc>
          <w:tcPr>
            <w:tcW w:w="3865" w:type="dxa"/>
            <w:gridSpan w:val="3"/>
          </w:tcPr>
          <w:p w14:paraId="1D7C3EDA" w14:textId="77777777" w:rsidR="004D32C1" w:rsidRPr="00013000" w:rsidRDefault="004D32C1" w:rsidP="00C77802">
            <w:pPr>
              <w:jc w:val="center"/>
              <w:rPr>
                <w:ins w:id="608" w:author="Gail Henrikson" w:date="2021-12-03T08:52:00Z"/>
                <w:rFonts w:cstheme="minorHAnsi"/>
                <w:b/>
                <w:sz w:val="28"/>
                <w:szCs w:val="28"/>
                <w:highlight w:val="yellow"/>
              </w:rPr>
            </w:pPr>
            <w:ins w:id="609" w:author="Gail Henrikson" w:date="2021-12-03T08:52:00Z">
              <w:r w:rsidRPr="00013000">
                <w:rPr>
                  <w:rFonts w:cstheme="minorHAnsi"/>
                  <w:b/>
                  <w:sz w:val="28"/>
                  <w:szCs w:val="28"/>
                  <w:highlight w:val="yellow"/>
                </w:rPr>
                <w:t>AADT*</w:t>
              </w:r>
            </w:ins>
          </w:p>
        </w:tc>
      </w:tr>
      <w:tr w:rsidR="004D32C1" w:rsidRPr="00013000" w14:paraId="0A4BC94E" w14:textId="77777777" w:rsidTr="00C77802">
        <w:trPr>
          <w:tblHeader/>
          <w:jc w:val="center"/>
          <w:ins w:id="610" w:author="Gail Henrikson" w:date="2021-12-03T08:52:00Z"/>
        </w:trPr>
        <w:tc>
          <w:tcPr>
            <w:tcW w:w="6930" w:type="dxa"/>
          </w:tcPr>
          <w:p w14:paraId="597825B0" w14:textId="77777777" w:rsidR="004D32C1" w:rsidRPr="00013000" w:rsidRDefault="004D32C1" w:rsidP="00C77802">
            <w:pPr>
              <w:rPr>
                <w:ins w:id="611" w:author="Gail Henrikson" w:date="2021-12-03T08:52:00Z"/>
                <w:rFonts w:cstheme="minorHAnsi"/>
                <w:b/>
                <w:sz w:val="28"/>
                <w:szCs w:val="28"/>
                <w:highlight w:val="yellow"/>
              </w:rPr>
            </w:pPr>
            <w:ins w:id="612" w:author="Gail Henrikson" w:date="2021-12-03T08:52:00Z">
              <w:r w:rsidRPr="00013000">
                <w:rPr>
                  <w:rFonts w:cstheme="minorHAnsi"/>
                  <w:b/>
                  <w:sz w:val="28"/>
                  <w:szCs w:val="28"/>
                  <w:highlight w:val="yellow"/>
                </w:rPr>
                <w:t>ROAD SEGMENT</w:t>
              </w:r>
            </w:ins>
          </w:p>
        </w:tc>
        <w:tc>
          <w:tcPr>
            <w:tcW w:w="1260" w:type="dxa"/>
          </w:tcPr>
          <w:p w14:paraId="714AC274" w14:textId="77777777" w:rsidR="004D32C1" w:rsidRPr="00013000" w:rsidRDefault="004D32C1" w:rsidP="00C77802">
            <w:pPr>
              <w:jc w:val="center"/>
              <w:rPr>
                <w:ins w:id="613" w:author="Gail Henrikson" w:date="2021-12-03T08:52:00Z"/>
                <w:rFonts w:cstheme="minorHAnsi"/>
                <w:b/>
                <w:sz w:val="28"/>
                <w:szCs w:val="28"/>
                <w:highlight w:val="yellow"/>
              </w:rPr>
            </w:pPr>
            <w:ins w:id="614" w:author="Gail Henrikson" w:date="2021-12-03T08:52:00Z">
              <w:r w:rsidRPr="00013000">
                <w:rPr>
                  <w:rFonts w:cstheme="minorHAnsi"/>
                  <w:b/>
                  <w:sz w:val="28"/>
                  <w:szCs w:val="28"/>
                  <w:highlight w:val="yellow"/>
                </w:rPr>
                <w:t>2020</w:t>
              </w:r>
            </w:ins>
          </w:p>
        </w:tc>
        <w:tc>
          <w:tcPr>
            <w:tcW w:w="1260" w:type="dxa"/>
          </w:tcPr>
          <w:p w14:paraId="5C12BD19" w14:textId="77777777" w:rsidR="004D32C1" w:rsidRPr="00013000" w:rsidRDefault="004D32C1" w:rsidP="00C77802">
            <w:pPr>
              <w:jc w:val="center"/>
              <w:rPr>
                <w:ins w:id="615" w:author="Gail Henrikson" w:date="2021-12-03T08:52:00Z"/>
                <w:rFonts w:cstheme="minorHAnsi"/>
                <w:b/>
                <w:sz w:val="28"/>
                <w:szCs w:val="28"/>
                <w:highlight w:val="yellow"/>
              </w:rPr>
            </w:pPr>
            <w:ins w:id="616" w:author="Gail Henrikson" w:date="2021-12-03T08:52:00Z">
              <w:r w:rsidRPr="00013000">
                <w:rPr>
                  <w:rFonts w:cstheme="minorHAnsi"/>
                  <w:b/>
                  <w:sz w:val="28"/>
                  <w:szCs w:val="28"/>
                  <w:highlight w:val="yellow"/>
                </w:rPr>
                <w:t>2019</w:t>
              </w:r>
            </w:ins>
          </w:p>
        </w:tc>
        <w:tc>
          <w:tcPr>
            <w:tcW w:w="1345" w:type="dxa"/>
          </w:tcPr>
          <w:p w14:paraId="55ED43B8" w14:textId="77777777" w:rsidR="004D32C1" w:rsidRPr="00013000" w:rsidRDefault="004D32C1" w:rsidP="00C77802">
            <w:pPr>
              <w:jc w:val="center"/>
              <w:rPr>
                <w:ins w:id="617" w:author="Gail Henrikson" w:date="2021-12-03T08:52:00Z"/>
                <w:rFonts w:cstheme="minorHAnsi"/>
                <w:b/>
                <w:sz w:val="28"/>
                <w:szCs w:val="28"/>
                <w:highlight w:val="yellow"/>
              </w:rPr>
            </w:pPr>
            <w:ins w:id="618" w:author="Gail Henrikson" w:date="2021-12-03T08:52:00Z">
              <w:r w:rsidRPr="00013000">
                <w:rPr>
                  <w:rFonts w:cstheme="minorHAnsi"/>
                  <w:b/>
                  <w:sz w:val="28"/>
                  <w:szCs w:val="28"/>
                  <w:highlight w:val="yellow"/>
                </w:rPr>
                <w:t>2018</w:t>
              </w:r>
            </w:ins>
          </w:p>
        </w:tc>
      </w:tr>
      <w:tr w:rsidR="004D32C1" w:rsidRPr="00013000" w14:paraId="2F1C3C00" w14:textId="77777777" w:rsidTr="00C77802">
        <w:trPr>
          <w:jc w:val="center"/>
          <w:ins w:id="619" w:author="Gail Henrikson" w:date="2021-12-03T08:52:00Z"/>
        </w:trPr>
        <w:tc>
          <w:tcPr>
            <w:tcW w:w="6930" w:type="dxa"/>
          </w:tcPr>
          <w:p w14:paraId="1876788D" w14:textId="451421F3" w:rsidR="004D32C1" w:rsidRPr="00013000" w:rsidRDefault="005367A2" w:rsidP="00C77802">
            <w:pPr>
              <w:rPr>
                <w:ins w:id="620" w:author="Gail Henrikson" w:date="2021-12-03T08:52:00Z"/>
                <w:rFonts w:cstheme="minorHAnsi"/>
                <w:b/>
                <w:sz w:val="24"/>
                <w:szCs w:val="24"/>
                <w:highlight w:val="yellow"/>
              </w:rPr>
            </w:pPr>
            <w:ins w:id="621" w:author="Gail Henrikson" w:date="2021-12-03T09:00:00Z">
              <w:r w:rsidRPr="00013000">
                <w:rPr>
                  <w:rFonts w:cstheme="minorHAnsi"/>
                  <w:b/>
                  <w:sz w:val="24"/>
                  <w:szCs w:val="24"/>
                  <w:highlight w:val="yellow"/>
                </w:rPr>
                <w:t>0.02 Miles West of Williamsport Road</w:t>
              </w:r>
            </w:ins>
          </w:p>
        </w:tc>
        <w:tc>
          <w:tcPr>
            <w:tcW w:w="1260" w:type="dxa"/>
          </w:tcPr>
          <w:p w14:paraId="13FB6A14" w14:textId="52E5B62A" w:rsidR="004D32C1" w:rsidRPr="00013000" w:rsidRDefault="00C9441C" w:rsidP="00C77802">
            <w:pPr>
              <w:jc w:val="center"/>
              <w:rPr>
                <w:ins w:id="622" w:author="Gail Henrikson" w:date="2021-12-03T08:52:00Z"/>
                <w:rFonts w:cstheme="minorHAnsi"/>
                <w:sz w:val="24"/>
                <w:szCs w:val="24"/>
                <w:highlight w:val="yellow"/>
              </w:rPr>
            </w:pPr>
            <w:ins w:id="623" w:author="Gail Henrikson" w:date="2021-12-03T09:15:00Z">
              <w:r w:rsidRPr="00013000">
                <w:rPr>
                  <w:rFonts w:cstheme="minorHAnsi"/>
                  <w:sz w:val="24"/>
                  <w:szCs w:val="24"/>
                  <w:highlight w:val="yellow"/>
                </w:rPr>
                <w:t>3,240</w:t>
              </w:r>
            </w:ins>
          </w:p>
        </w:tc>
        <w:tc>
          <w:tcPr>
            <w:tcW w:w="1260" w:type="dxa"/>
          </w:tcPr>
          <w:p w14:paraId="2F21453A" w14:textId="214FCAAD" w:rsidR="004D32C1" w:rsidRPr="00013000" w:rsidRDefault="00010285" w:rsidP="00C77802">
            <w:pPr>
              <w:jc w:val="center"/>
              <w:rPr>
                <w:ins w:id="624" w:author="Gail Henrikson" w:date="2021-12-03T08:52:00Z"/>
                <w:rFonts w:cstheme="minorHAnsi"/>
                <w:sz w:val="24"/>
                <w:szCs w:val="24"/>
                <w:highlight w:val="yellow"/>
              </w:rPr>
            </w:pPr>
            <w:ins w:id="625" w:author="Gail Henrikson" w:date="2021-12-03T09:11:00Z">
              <w:r w:rsidRPr="00013000">
                <w:rPr>
                  <w:rFonts w:cstheme="minorHAnsi"/>
                  <w:sz w:val="24"/>
                  <w:szCs w:val="24"/>
                  <w:highlight w:val="yellow"/>
                </w:rPr>
                <w:t>3,600</w:t>
              </w:r>
            </w:ins>
          </w:p>
        </w:tc>
        <w:tc>
          <w:tcPr>
            <w:tcW w:w="1345" w:type="dxa"/>
          </w:tcPr>
          <w:p w14:paraId="2A69923F" w14:textId="6A1B149B" w:rsidR="004D32C1" w:rsidRPr="00013000" w:rsidRDefault="005367A2" w:rsidP="00C77802">
            <w:pPr>
              <w:jc w:val="center"/>
              <w:rPr>
                <w:ins w:id="626" w:author="Gail Henrikson" w:date="2021-12-03T08:52:00Z"/>
                <w:rFonts w:cstheme="minorHAnsi"/>
                <w:sz w:val="24"/>
                <w:szCs w:val="24"/>
                <w:highlight w:val="yellow"/>
              </w:rPr>
            </w:pPr>
            <w:ins w:id="627" w:author="Gail Henrikson" w:date="2021-12-03T09:01:00Z">
              <w:r w:rsidRPr="00013000">
                <w:rPr>
                  <w:rFonts w:cstheme="minorHAnsi"/>
                  <w:sz w:val="24"/>
                  <w:szCs w:val="24"/>
                  <w:highlight w:val="yellow"/>
                </w:rPr>
                <w:t>3,600</w:t>
              </w:r>
            </w:ins>
          </w:p>
        </w:tc>
      </w:tr>
      <w:tr w:rsidR="004D32C1" w:rsidRPr="00013000" w14:paraId="456E7DD1" w14:textId="77777777" w:rsidTr="00C77802">
        <w:trPr>
          <w:jc w:val="center"/>
          <w:ins w:id="628" w:author="Gail Henrikson" w:date="2021-12-03T08:52:00Z"/>
        </w:trPr>
        <w:tc>
          <w:tcPr>
            <w:tcW w:w="6930" w:type="dxa"/>
          </w:tcPr>
          <w:p w14:paraId="69369FEB" w14:textId="1CA756B7" w:rsidR="004D32C1" w:rsidRPr="00013000" w:rsidRDefault="005367A2" w:rsidP="00C77802">
            <w:pPr>
              <w:rPr>
                <w:ins w:id="629" w:author="Gail Henrikson" w:date="2021-12-03T08:52:00Z"/>
                <w:rFonts w:cstheme="minorHAnsi"/>
                <w:b/>
                <w:sz w:val="24"/>
                <w:szCs w:val="24"/>
                <w:highlight w:val="yellow"/>
              </w:rPr>
            </w:pPr>
            <w:ins w:id="630" w:author="Gail Henrikson" w:date="2021-12-03T09:01:00Z">
              <w:r w:rsidRPr="00013000">
                <w:rPr>
                  <w:rFonts w:cstheme="minorHAnsi"/>
                  <w:b/>
                  <w:sz w:val="24"/>
                  <w:szCs w:val="24"/>
                  <w:highlight w:val="yellow"/>
                </w:rPr>
                <w:t>Walluski River Bridge</w:t>
              </w:r>
            </w:ins>
          </w:p>
        </w:tc>
        <w:tc>
          <w:tcPr>
            <w:tcW w:w="1260" w:type="dxa"/>
          </w:tcPr>
          <w:p w14:paraId="6FA1E4FE" w14:textId="546BB370" w:rsidR="004D32C1" w:rsidRPr="00013000" w:rsidRDefault="00C9441C" w:rsidP="00C77802">
            <w:pPr>
              <w:jc w:val="center"/>
              <w:rPr>
                <w:ins w:id="631" w:author="Gail Henrikson" w:date="2021-12-03T08:52:00Z"/>
                <w:rFonts w:cstheme="minorHAnsi"/>
                <w:sz w:val="24"/>
                <w:szCs w:val="24"/>
                <w:highlight w:val="yellow"/>
              </w:rPr>
            </w:pPr>
            <w:ins w:id="632" w:author="Gail Henrikson" w:date="2021-12-03T09:15:00Z">
              <w:r w:rsidRPr="00013000">
                <w:rPr>
                  <w:rFonts w:cstheme="minorHAnsi"/>
                  <w:sz w:val="24"/>
                  <w:szCs w:val="24"/>
                  <w:highlight w:val="yellow"/>
                </w:rPr>
                <w:t>2,549</w:t>
              </w:r>
            </w:ins>
          </w:p>
        </w:tc>
        <w:tc>
          <w:tcPr>
            <w:tcW w:w="1260" w:type="dxa"/>
          </w:tcPr>
          <w:p w14:paraId="30DAD052" w14:textId="0E8A5D31" w:rsidR="004D32C1" w:rsidRPr="00013000" w:rsidRDefault="00010285" w:rsidP="00C77802">
            <w:pPr>
              <w:jc w:val="center"/>
              <w:rPr>
                <w:ins w:id="633" w:author="Gail Henrikson" w:date="2021-12-03T08:52:00Z"/>
                <w:rFonts w:cstheme="minorHAnsi"/>
                <w:sz w:val="24"/>
                <w:szCs w:val="24"/>
                <w:highlight w:val="yellow"/>
              </w:rPr>
            </w:pPr>
            <w:ins w:id="634" w:author="Gail Henrikson" w:date="2021-12-03T09:12:00Z">
              <w:r w:rsidRPr="00013000">
                <w:rPr>
                  <w:rFonts w:cstheme="minorHAnsi"/>
                  <w:sz w:val="24"/>
                  <w:szCs w:val="24"/>
                  <w:highlight w:val="yellow"/>
                </w:rPr>
                <w:t>2,800</w:t>
              </w:r>
            </w:ins>
          </w:p>
        </w:tc>
        <w:tc>
          <w:tcPr>
            <w:tcW w:w="1345" w:type="dxa"/>
          </w:tcPr>
          <w:p w14:paraId="5576B0EE" w14:textId="7BCC291C" w:rsidR="004D32C1" w:rsidRPr="00013000" w:rsidRDefault="005367A2" w:rsidP="00C77802">
            <w:pPr>
              <w:jc w:val="center"/>
              <w:rPr>
                <w:ins w:id="635" w:author="Gail Henrikson" w:date="2021-12-03T08:52:00Z"/>
                <w:rFonts w:cstheme="minorHAnsi"/>
                <w:sz w:val="24"/>
                <w:szCs w:val="24"/>
                <w:highlight w:val="yellow"/>
              </w:rPr>
            </w:pPr>
            <w:ins w:id="636" w:author="Gail Henrikson" w:date="2021-12-03T09:01:00Z">
              <w:r w:rsidRPr="00013000">
                <w:rPr>
                  <w:rFonts w:cstheme="minorHAnsi"/>
                  <w:sz w:val="24"/>
                  <w:szCs w:val="24"/>
                  <w:highlight w:val="yellow"/>
                </w:rPr>
                <w:t>2,800</w:t>
              </w:r>
            </w:ins>
          </w:p>
        </w:tc>
      </w:tr>
      <w:tr w:rsidR="004D32C1" w:rsidRPr="00013000" w14:paraId="46175D68" w14:textId="77777777" w:rsidTr="00C77802">
        <w:trPr>
          <w:jc w:val="center"/>
          <w:ins w:id="637" w:author="Gail Henrikson" w:date="2021-12-03T08:52:00Z"/>
        </w:trPr>
        <w:tc>
          <w:tcPr>
            <w:tcW w:w="6930" w:type="dxa"/>
          </w:tcPr>
          <w:p w14:paraId="3ADD8F39" w14:textId="0A2B087E" w:rsidR="004D32C1" w:rsidRPr="00013000" w:rsidRDefault="005367A2" w:rsidP="00C77802">
            <w:pPr>
              <w:rPr>
                <w:ins w:id="638" w:author="Gail Henrikson" w:date="2021-12-03T08:52:00Z"/>
                <w:rFonts w:cstheme="minorHAnsi"/>
                <w:b/>
                <w:sz w:val="24"/>
                <w:szCs w:val="24"/>
                <w:highlight w:val="yellow"/>
              </w:rPr>
            </w:pPr>
            <w:ins w:id="639" w:author="Gail Henrikson" w:date="2021-12-03T09:01:00Z">
              <w:r w:rsidRPr="00013000">
                <w:rPr>
                  <w:rFonts w:cstheme="minorHAnsi"/>
                  <w:b/>
                  <w:sz w:val="24"/>
                  <w:szCs w:val="24"/>
                  <w:highlight w:val="yellow"/>
                </w:rPr>
                <w:t>0.</w:t>
              </w:r>
            </w:ins>
            <w:ins w:id="640" w:author="Gail Henrikson" w:date="2021-12-03T09:02:00Z">
              <w:r w:rsidRPr="00013000">
                <w:rPr>
                  <w:rFonts w:cstheme="minorHAnsi"/>
                  <w:b/>
                  <w:sz w:val="24"/>
                  <w:szCs w:val="24"/>
                  <w:highlight w:val="yellow"/>
                </w:rPr>
                <w:t>10 Miles North of Walluski Loop Road</w:t>
              </w:r>
            </w:ins>
          </w:p>
        </w:tc>
        <w:tc>
          <w:tcPr>
            <w:tcW w:w="1260" w:type="dxa"/>
          </w:tcPr>
          <w:p w14:paraId="60CC3E72" w14:textId="088B7540" w:rsidR="004D32C1" w:rsidRPr="00013000" w:rsidRDefault="00C9441C" w:rsidP="00C77802">
            <w:pPr>
              <w:jc w:val="center"/>
              <w:rPr>
                <w:ins w:id="641" w:author="Gail Henrikson" w:date="2021-12-03T08:52:00Z"/>
                <w:rFonts w:cstheme="minorHAnsi"/>
                <w:sz w:val="24"/>
                <w:szCs w:val="24"/>
                <w:highlight w:val="yellow"/>
              </w:rPr>
            </w:pPr>
            <w:ins w:id="642" w:author="Gail Henrikson" w:date="2021-12-03T09:16:00Z">
              <w:r w:rsidRPr="00013000">
                <w:rPr>
                  <w:rFonts w:cstheme="minorHAnsi"/>
                  <w:sz w:val="24"/>
                  <w:szCs w:val="24"/>
                  <w:highlight w:val="yellow"/>
                </w:rPr>
                <w:t>1,604</w:t>
              </w:r>
            </w:ins>
          </w:p>
        </w:tc>
        <w:tc>
          <w:tcPr>
            <w:tcW w:w="1260" w:type="dxa"/>
          </w:tcPr>
          <w:p w14:paraId="168472DC" w14:textId="1F4E12A2" w:rsidR="004D32C1" w:rsidRPr="00013000" w:rsidRDefault="00010285" w:rsidP="00C77802">
            <w:pPr>
              <w:jc w:val="center"/>
              <w:rPr>
                <w:ins w:id="643" w:author="Gail Henrikson" w:date="2021-12-03T08:52:00Z"/>
                <w:rFonts w:cstheme="minorHAnsi"/>
                <w:sz w:val="24"/>
                <w:szCs w:val="24"/>
                <w:highlight w:val="yellow"/>
              </w:rPr>
            </w:pPr>
            <w:ins w:id="644" w:author="Gail Henrikson" w:date="2021-12-03T09:12:00Z">
              <w:r w:rsidRPr="00013000">
                <w:rPr>
                  <w:rFonts w:cstheme="minorHAnsi"/>
                  <w:sz w:val="24"/>
                  <w:szCs w:val="24"/>
                  <w:highlight w:val="yellow"/>
                </w:rPr>
                <w:t>1,800</w:t>
              </w:r>
            </w:ins>
          </w:p>
        </w:tc>
        <w:tc>
          <w:tcPr>
            <w:tcW w:w="1345" w:type="dxa"/>
          </w:tcPr>
          <w:p w14:paraId="7237146C" w14:textId="369DF1BC" w:rsidR="004D32C1" w:rsidRPr="00013000" w:rsidRDefault="005367A2" w:rsidP="00C77802">
            <w:pPr>
              <w:jc w:val="center"/>
              <w:rPr>
                <w:ins w:id="645" w:author="Gail Henrikson" w:date="2021-12-03T08:52:00Z"/>
                <w:rFonts w:cstheme="minorHAnsi"/>
                <w:sz w:val="24"/>
                <w:szCs w:val="24"/>
                <w:highlight w:val="yellow"/>
              </w:rPr>
            </w:pPr>
            <w:ins w:id="646" w:author="Gail Henrikson" w:date="2021-12-03T09:02:00Z">
              <w:r w:rsidRPr="00013000">
                <w:rPr>
                  <w:rFonts w:cstheme="minorHAnsi"/>
                  <w:sz w:val="24"/>
                  <w:szCs w:val="24"/>
                  <w:highlight w:val="yellow"/>
                </w:rPr>
                <w:t>1,800</w:t>
              </w:r>
            </w:ins>
          </w:p>
        </w:tc>
      </w:tr>
      <w:tr w:rsidR="004D32C1" w:rsidRPr="00013000" w14:paraId="41281491" w14:textId="77777777" w:rsidTr="00C77802">
        <w:trPr>
          <w:jc w:val="center"/>
          <w:ins w:id="647" w:author="Gail Henrikson" w:date="2021-12-03T08:52:00Z"/>
        </w:trPr>
        <w:tc>
          <w:tcPr>
            <w:tcW w:w="6930" w:type="dxa"/>
          </w:tcPr>
          <w:p w14:paraId="09674776" w14:textId="67B6E2FF" w:rsidR="004D32C1" w:rsidRPr="00013000" w:rsidRDefault="005367A2" w:rsidP="00C77802">
            <w:pPr>
              <w:rPr>
                <w:ins w:id="648" w:author="Gail Henrikson" w:date="2021-12-03T08:52:00Z"/>
                <w:rFonts w:cstheme="minorHAnsi"/>
                <w:b/>
                <w:sz w:val="24"/>
                <w:szCs w:val="24"/>
                <w:highlight w:val="yellow"/>
              </w:rPr>
            </w:pPr>
            <w:ins w:id="649" w:author="Gail Henrikson" w:date="2021-12-03T09:02:00Z">
              <w:r w:rsidRPr="00013000">
                <w:rPr>
                  <w:rFonts w:cstheme="minorHAnsi"/>
                  <w:b/>
                  <w:sz w:val="24"/>
                  <w:szCs w:val="24"/>
                  <w:highlight w:val="yellow"/>
                </w:rPr>
                <w:t>0.03 Miles South of Walluski Loop Road</w:t>
              </w:r>
            </w:ins>
          </w:p>
        </w:tc>
        <w:tc>
          <w:tcPr>
            <w:tcW w:w="1260" w:type="dxa"/>
          </w:tcPr>
          <w:p w14:paraId="5A2D23D3" w14:textId="3221D5C4" w:rsidR="004D32C1" w:rsidRPr="00013000" w:rsidRDefault="00C9441C" w:rsidP="00C77802">
            <w:pPr>
              <w:jc w:val="center"/>
              <w:rPr>
                <w:ins w:id="650" w:author="Gail Henrikson" w:date="2021-12-03T08:52:00Z"/>
                <w:rFonts w:cstheme="minorHAnsi"/>
                <w:sz w:val="24"/>
                <w:szCs w:val="24"/>
                <w:highlight w:val="yellow"/>
              </w:rPr>
            </w:pPr>
            <w:ins w:id="651" w:author="Gail Henrikson" w:date="2021-12-03T09:16:00Z">
              <w:r w:rsidRPr="00013000">
                <w:rPr>
                  <w:rFonts w:cstheme="minorHAnsi"/>
                  <w:sz w:val="24"/>
                  <w:szCs w:val="24"/>
                  <w:highlight w:val="yellow"/>
                </w:rPr>
                <w:t>1,499</w:t>
              </w:r>
            </w:ins>
          </w:p>
        </w:tc>
        <w:tc>
          <w:tcPr>
            <w:tcW w:w="1260" w:type="dxa"/>
          </w:tcPr>
          <w:p w14:paraId="10C44B11" w14:textId="44D2B19C" w:rsidR="004D32C1" w:rsidRPr="00013000" w:rsidRDefault="00010285" w:rsidP="00C77802">
            <w:pPr>
              <w:jc w:val="center"/>
              <w:rPr>
                <w:ins w:id="652" w:author="Gail Henrikson" w:date="2021-12-03T08:52:00Z"/>
                <w:rFonts w:cstheme="minorHAnsi"/>
                <w:sz w:val="24"/>
                <w:szCs w:val="24"/>
                <w:highlight w:val="yellow"/>
              </w:rPr>
            </w:pPr>
            <w:ins w:id="653" w:author="Gail Henrikson" w:date="2021-12-03T09:12:00Z">
              <w:r w:rsidRPr="00013000">
                <w:rPr>
                  <w:rFonts w:cstheme="minorHAnsi"/>
                  <w:sz w:val="24"/>
                  <w:szCs w:val="24"/>
                  <w:highlight w:val="yellow"/>
                </w:rPr>
                <w:t>1,700</w:t>
              </w:r>
            </w:ins>
          </w:p>
        </w:tc>
        <w:tc>
          <w:tcPr>
            <w:tcW w:w="1345" w:type="dxa"/>
          </w:tcPr>
          <w:p w14:paraId="558096DA" w14:textId="62D6A47E" w:rsidR="004D32C1" w:rsidRPr="00013000" w:rsidRDefault="005367A2" w:rsidP="00C77802">
            <w:pPr>
              <w:jc w:val="center"/>
              <w:rPr>
                <w:ins w:id="654" w:author="Gail Henrikson" w:date="2021-12-03T08:52:00Z"/>
                <w:rFonts w:cstheme="minorHAnsi"/>
                <w:sz w:val="24"/>
                <w:szCs w:val="24"/>
                <w:highlight w:val="yellow"/>
              </w:rPr>
            </w:pPr>
            <w:ins w:id="655" w:author="Gail Henrikson" w:date="2021-12-03T09:02:00Z">
              <w:r w:rsidRPr="00013000">
                <w:rPr>
                  <w:rFonts w:cstheme="minorHAnsi"/>
                  <w:sz w:val="24"/>
                  <w:szCs w:val="24"/>
                  <w:highlight w:val="yellow"/>
                </w:rPr>
                <w:t>1,700</w:t>
              </w:r>
            </w:ins>
          </w:p>
        </w:tc>
      </w:tr>
      <w:tr w:rsidR="004D32C1" w:rsidRPr="00013000" w14:paraId="18388872" w14:textId="77777777" w:rsidTr="00C77802">
        <w:trPr>
          <w:jc w:val="center"/>
          <w:ins w:id="656" w:author="Gail Henrikson" w:date="2021-12-03T08:52:00Z"/>
        </w:trPr>
        <w:tc>
          <w:tcPr>
            <w:tcW w:w="6930" w:type="dxa"/>
          </w:tcPr>
          <w:p w14:paraId="39A9E3AE" w14:textId="34B5552D" w:rsidR="004D32C1" w:rsidRPr="00013000" w:rsidRDefault="005367A2" w:rsidP="00C77802">
            <w:pPr>
              <w:rPr>
                <w:ins w:id="657" w:author="Gail Henrikson" w:date="2021-12-03T08:52:00Z"/>
                <w:rFonts w:cstheme="minorHAnsi"/>
                <w:b/>
                <w:sz w:val="24"/>
                <w:szCs w:val="24"/>
                <w:highlight w:val="yellow"/>
              </w:rPr>
            </w:pPr>
            <w:ins w:id="658" w:author="Gail Henrikson" w:date="2021-12-03T09:02:00Z">
              <w:r w:rsidRPr="00013000">
                <w:rPr>
                  <w:rFonts w:cstheme="minorHAnsi"/>
                  <w:b/>
                  <w:sz w:val="24"/>
                  <w:szCs w:val="24"/>
                  <w:highlight w:val="yellow"/>
                </w:rPr>
                <w:t>0.02 Miles East of Youngs River Loop Road</w:t>
              </w:r>
            </w:ins>
          </w:p>
        </w:tc>
        <w:tc>
          <w:tcPr>
            <w:tcW w:w="1260" w:type="dxa"/>
          </w:tcPr>
          <w:p w14:paraId="45905E5B" w14:textId="6911A7D2" w:rsidR="004D32C1" w:rsidRPr="00013000" w:rsidRDefault="00C9441C" w:rsidP="00C77802">
            <w:pPr>
              <w:jc w:val="center"/>
              <w:rPr>
                <w:ins w:id="659" w:author="Gail Henrikson" w:date="2021-12-03T08:52:00Z"/>
                <w:rFonts w:cstheme="minorHAnsi"/>
                <w:sz w:val="24"/>
                <w:szCs w:val="24"/>
                <w:highlight w:val="yellow"/>
              </w:rPr>
            </w:pPr>
            <w:ins w:id="660" w:author="Gail Henrikson" w:date="2021-12-03T09:16:00Z">
              <w:r w:rsidRPr="00013000">
                <w:rPr>
                  <w:rFonts w:cstheme="minorHAnsi"/>
                  <w:sz w:val="24"/>
                  <w:szCs w:val="24"/>
                  <w:highlight w:val="yellow"/>
                </w:rPr>
                <w:t>860</w:t>
              </w:r>
            </w:ins>
          </w:p>
        </w:tc>
        <w:tc>
          <w:tcPr>
            <w:tcW w:w="1260" w:type="dxa"/>
          </w:tcPr>
          <w:p w14:paraId="4E80A239" w14:textId="2238DE25" w:rsidR="004D32C1" w:rsidRPr="00013000" w:rsidRDefault="00010285" w:rsidP="00C77802">
            <w:pPr>
              <w:jc w:val="center"/>
              <w:rPr>
                <w:ins w:id="661" w:author="Gail Henrikson" w:date="2021-12-03T08:52:00Z"/>
                <w:rFonts w:cstheme="minorHAnsi"/>
                <w:sz w:val="24"/>
                <w:szCs w:val="24"/>
                <w:highlight w:val="yellow"/>
              </w:rPr>
            </w:pPr>
            <w:ins w:id="662" w:author="Gail Henrikson" w:date="2021-12-03T09:12:00Z">
              <w:r w:rsidRPr="00013000">
                <w:rPr>
                  <w:rFonts w:cstheme="minorHAnsi"/>
                  <w:sz w:val="24"/>
                  <w:szCs w:val="24"/>
                  <w:highlight w:val="yellow"/>
                </w:rPr>
                <w:t>950</w:t>
              </w:r>
            </w:ins>
          </w:p>
        </w:tc>
        <w:tc>
          <w:tcPr>
            <w:tcW w:w="1345" w:type="dxa"/>
          </w:tcPr>
          <w:p w14:paraId="37DC4464" w14:textId="48492138" w:rsidR="004D32C1" w:rsidRPr="00013000" w:rsidRDefault="005367A2" w:rsidP="00C77802">
            <w:pPr>
              <w:jc w:val="center"/>
              <w:rPr>
                <w:ins w:id="663" w:author="Gail Henrikson" w:date="2021-12-03T08:52:00Z"/>
                <w:rFonts w:cstheme="minorHAnsi"/>
                <w:sz w:val="24"/>
                <w:szCs w:val="24"/>
                <w:highlight w:val="yellow"/>
              </w:rPr>
            </w:pPr>
            <w:ins w:id="664" w:author="Gail Henrikson" w:date="2021-12-03T09:02:00Z">
              <w:r w:rsidRPr="00013000">
                <w:rPr>
                  <w:rFonts w:cstheme="minorHAnsi"/>
                  <w:sz w:val="24"/>
                  <w:szCs w:val="24"/>
                  <w:highlight w:val="yellow"/>
                </w:rPr>
                <w:t>960</w:t>
              </w:r>
            </w:ins>
          </w:p>
        </w:tc>
      </w:tr>
      <w:tr w:rsidR="004D32C1" w:rsidRPr="00013000" w14:paraId="22356FF8" w14:textId="77777777" w:rsidTr="00C77802">
        <w:trPr>
          <w:jc w:val="center"/>
          <w:ins w:id="665" w:author="Gail Henrikson" w:date="2021-12-03T08:52:00Z"/>
        </w:trPr>
        <w:tc>
          <w:tcPr>
            <w:tcW w:w="6930" w:type="dxa"/>
          </w:tcPr>
          <w:p w14:paraId="4BD74844" w14:textId="4E92675D" w:rsidR="004D32C1" w:rsidRPr="00013000" w:rsidRDefault="005367A2" w:rsidP="00C77802">
            <w:pPr>
              <w:tabs>
                <w:tab w:val="left" w:pos="921"/>
              </w:tabs>
              <w:rPr>
                <w:ins w:id="666" w:author="Gail Henrikson" w:date="2021-12-03T08:52:00Z"/>
                <w:rFonts w:cstheme="minorHAnsi"/>
                <w:b/>
                <w:sz w:val="24"/>
                <w:szCs w:val="24"/>
                <w:highlight w:val="yellow"/>
              </w:rPr>
            </w:pPr>
            <w:ins w:id="667" w:author="Gail Henrikson" w:date="2021-12-03T09:02:00Z">
              <w:r w:rsidRPr="00013000">
                <w:rPr>
                  <w:rFonts w:cstheme="minorHAnsi"/>
                  <w:b/>
                  <w:sz w:val="24"/>
                  <w:szCs w:val="24"/>
                  <w:highlight w:val="yellow"/>
                </w:rPr>
                <w:t>0.02</w:t>
              </w:r>
            </w:ins>
            <w:ins w:id="668" w:author="Gail Henrikson" w:date="2021-12-03T09:03:00Z">
              <w:r w:rsidRPr="00013000">
                <w:rPr>
                  <w:rFonts w:cstheme="minorHAnsi"/>
                  <w:b/>
                  <w:sz w:val="24"/>
                  <w:szCs w:val="24"/>
                  <w:highlight w:val="yellow"/>
                </w:rPr>
                <w:t xml:space="preserve"> Miles west of Norlund-McCoy Road</w:t>
              </w:r>
            </w:ins>
          </w:p>
        </w:tc>
        <w:tc>
          <w:tcPr>
            <w:tcW w:w="1260" w:type="dxa"/>
          </w:tcPr>
          <w:p w14:paraId="1CFC4427" w14:textId="2AA9EC34" w:rsidR="004D32C1" w:rsidRPr="00013000" w:rsidRDefault="00C9441C" w:rsidP="00C77802">
            <w:pPr>
              <w:jc w:val="center"/>
              <w:rPr>
                <w:ins w:id="669" w:author="Gail Henrikson" w:date="2021-12-03T08:52:00Z"/>
                <w:rFonts w:cstheme="minorHAnsi"/>
                <w:sz w:val="24"/>
                <w:szCs w:val="24"/>
                <w:highlight w:val="yellow"/>
              </w:rPr>
            </w:pPr>
            <w:ins w:id="670" w:author="Gail Henrikson" w:date="2021-12-03T09:16:00Z">
              <w:r w:rsidRPr="00013000">
                <w:rPr>
                  <w:rFonts w:cstheme="minorHAnsi"/>
                  <w:sz w:val="24"/>
                  <w:szCs w:val="24"/>
                  <w:highlight w:val="yellow"/>
                </w:rPr>
                <w:t>612</w:t>
              </w:r>
            </w:ins>
          </w:p>
        </w:tc>
        <w:tc>
          <w:tcPr>
            <w:tcW w:w="1260" w:type="dxa"/>
          </w:tcPr>
          <w:p w14:paraId="14CF51C8" w14:textId="0468099E" w:rsidR="004D32C1" w:rsidRPr="00013000" w:rsidRDefault="00010285" w:rsidP="00C77802">
            <w:pPr>
              <w:jc w:val="center"/>
              <w:rPr>
                <w:ins w:id="671" w:author="Gail Henrikson" w:date="2021-12-03T08:52:00Z"/>
                <w:rFonts w:cstheme="minorHAnsi"/>
                <w:sz w:val="24"/>
                <w:szCs w:val="24"/>
                <w:highlight w:val="yellow"/>
              </w:rPr>
            </w:pPr>
            <w:ins w:id="672" w:author="Gail Henrikson" w:date="2021-12-03T09:12:00Z">
              <w:r w:rsidRPr="00013000">
                <w:rPr>
                  <w:rFonts w:cstheme="minorHAnsi"/>
                  <w:sz w:val="24"/>
                  <w:szCs w:val="24"/>
                  <w:highlight w:val="yellow"/>
                </w:rPr>
                <w:t>680</w:t>
              </w:r>
            </w:ins>
          </w:p>
        </w:tc>
        <w:tc>
          <w:tcPr>
            <w:tcW w:w="1345" w:type="dxa"/>
          </w:tcPr>
          <w:p w14:paraId="70810F50" w14:textId="67823368" w:rsidR="004D32C1" w:rsidRPr="00013000" w:rsidRDefault="005367A2" w:rsidP="00C77802">
            <w:pPr>
              <w:jc w:val="center"/>
              <w:rPr>
                <w:ins w:id="673" w:author="Gail Henrikson" w:date="2021-12-03T08:52:00Z"/>
                <w:rFonts w:cstheme="minorHAnsi"/>
                <w:sz w:val="24"/>
                <w:szCs w:val="24"/>
                <w:highlight w:val="yellow"/>
              </w:rPr>
            </w:pPr>
            <w:ins w:id="674" w:author="Gail Henrikson" w:date="2021-12-03T09:03:00Z">
              <w:r w:rsidRPr="00013000">
                <w:rPr>
                  <w:rFonts w:cstheme="minorHAnsi"/>
                  <w:sz w:val="24"/>
                  <w:szCs w:val="24"/>
                  <w:highlight w:val="yellow"/>
                </w:rPr>
                <w:t>680</w:t>
              </w:r>
            </w:ins>
          </w:p>
        </w:tc>
      </w:tr>
      <w:tr w:rsidR="004D32C1" w:rsidRPr="00013000" w14:paraId="1B138A7D" w14:textId="77777777" w:rsidTr="00C77802">
        <w:trPr>
          <w:jc w:val="center"/>
          <w:ins w:id="675" w:author="Gail Henrikson" w:date="2021-12-03T08:52:00Z"/>
        </w:trPr>
        <w:tc>
          <w:tcPr>
            <w:tcW w:w="6930" w:type="dxa"/>
          </w:tcPr>
          <w:p w14:paraId="771532F7" w14:textId="6C4967D1" w:rsidR="004D32C1" w:rsidRPr="00013000" w:rsidRDefault="005367A2" w:rsidP="00C77802">
            <w:pPr>
              <w:tabs>
                <w:tab w:val="left" w:pos="921"/>
              </w:tabs>
              <w:rPr>
                <w:ins w:id="676" w:author="Gail Henrikson" w:date="2021-12-03T08:52:00Z"/>
                <w:rFonts w:cstheme="minorHAnsi"/>
                <w:b/>
                <w:sz w:val="24"/>
                <w:szCs w:val="24"/>
                <w:highlight w:val="yellow"/>
              </w:rPr>
            </w:pPr>
            <w:ins w:id="677" w:author="Gail Henrikson" w:date="2021-12-03T09:03:00Z">
              <w:r w:rsidRPr="00013000">
                <w:rPr>
                  <w:rFonts w:cstheme="minorHAnsi"/>
                  <w:b/>
                  <w:sz w:val="24"/>
                  <w:szCs w:val="24"/>
                  <w:highlight w:val="yellow"/>
                </w:rPr>
                <w:t>Hamilton Creek Bridge</w:t>
              </w:r>
            </w:ins>
          </w:p>
        </w:tc>
        <w:tc>
          <w:tcPr>
            <w:tcW w:w="1260" w:type="dxa"/>
          </w:tcPr>
          <w:p w14:paraId="03511E94" w14:textId="69956AAC" w:rsidR="004D32C1" w:rsidRPr="00013000" w:rsidRDefault="00C9441C" w:rsidP="00C77802">
            <w:pPr>
              <w:jc w:val="center"/>
              <w:rPr>
                <w:ins w:id="678" w:author="Gail Henrikson" w:date="2021-12-03T08:52:00Z"/>
                <w:rFonts w:cstheme="minorHAnsi"/>
                <w:sz w:val="24"/>
                <w:szCs w:val="24"/>
                <w:highlight w:val="yellow"/>
              </w:rPr>
            </w:pPr>
            <w:ins w:id="679" w:author="Gail Henrikson" w:date="2021-12-03T09:16:00Z">
              <w:r w:rsidRPr="00013000">
                <w:rPr>
                  <w:rFonts w:cstheme="minorHAnsi"/>
                  <w:sz w:val="24"/>
                  <w:szCs w:val="24"/>
                  <w:highlight w:val="yellow"/>
                </w:rPr>
                <w:t>327</w:t>
              </w:r>
            </w:ins>
          </w:p>
        </w:tc>
        <w:tc>
          <w:tcPr>
            <w:tcW w:w="1260" w:type="dxa"/>
          </w:tcPr>
          <w:p w14:paraId="5A0EB628" w14:textId="58EA21A9" w:rsidR="004D32C1" w:rsidRPr="00013000" w:rsidRDefault="00010285" w:rsidP="00C77802">
            <w:pPr>
              <w:jc w:val="center"/>
              <w:rPr>
                <w:ins w:id="680" w:author="Gail Henrikson" w:date="2021-12-03T08:52:00Z"/>
                <w:rFonts w:cstheme="minorHAnsi"/>
                <w:sz w:val="24"/>
                <w:szCs w:val="24"/>
                <w:highlight w:val="yellow"/>
              </w:rPr>
            </w:pPr>
            <w:ins w:id="681" w:author="Gail Henrikson" w:date="2021-12-03T09:12:00Z">
              <w:r w:rsidRPr="00013000">
                <w:rPr>
                  <w:rFonts w:cstheme="minorHAnsi"/>
                  <w:sz w:val="24"/>
                  <w:szCs w:val="24"/>
                  <w:highlight w:val="yellow"/>
                </w:rPr>
                <w:t>360</w:t>
              </w:r>
            </w:ins>
          </w:p>
        </w:tc>
        <w:tc>
          <w:tcPr>
            <w:tcW w:w="1345" w:type="dxa"/>
          </w:tcPr>
          <w:p w14:paraId="016F04B0" w14:textId="11F0B6DA" w:rsidR="004D32C1" w:rsidRPr="00013000" w:rsidRDefault="005367A2" w:rsidP="00C77802">
            <w:pPr>
              <w:jc w:val="center"/>
              <w:rPr>
                <w:ins w:id="682" w:author="Gail Henrikson" w:date="2021-12-03T08:52:00Z"/>
                <w:rFonts w:cstheme="minorHAnsi"/>
                <w:sz w:val="24"/>
                <w:szCs w:val="24"/>
                <w:highlight w:val="yellow"/>
              </w:rPr>
            </w:pPr>
            <w:ins w:id="683" w:author="Gail Henrikson" w:date="2021-12-03T09:03:00Z">
              <w:r w:rsidRPr="00013000">
                <w:rPr>
                  <w:rFonts w:cstheme="minorHAnsi"/>
                  <w:sz w:val="24"/>
                  <w:szCs w:val="24"/>
                  <w:highlight w:val="yellow"/>
                </w:rPr>
                <w:t>370</w:t>
              </w:r>
            </w:ins>
          </w:p>
        </w:tc>
      </w:tr>
      <w:tr w:rsidR="004D32C1" w:rsidRPr="00013000" w14:paraId="556DC37B" w14:textId="77777777" w:rsidTr="00C77802">
        <w:trPr>
          <w:jc w:val="center"/>
          <w:ins w:id="684" w:author="Gail Henrikson" w:date="2021-12-03T08:52:00Z"/>
        </w:trPr>
        <w:tc>
          <w:tcPr>
            <w:tcW w:w="6930" w:type="dxa"/>
          </w:tcPr>
          <w:p w14:paraId="57B499E1" w14:textId="21EB9580" w:rsidR="004D32C1" w:rsidRPr="00013000" w:rsidRDefault="005367A2" w:rsidP="00C77802">
            <w:pPr>
              <w:tabs>
                <w:tab w:val="left" w:pos="921"/>
              </w:tabs>
              <w:rPr>
                <w:ins w:id="685" w:author="Gail Henrikson" w:date="2021-12-03T08:52:00Z"/>
                <w:rFonts w:cstheme="minorHAnsi"/>
                <w:b/>
                <w:sz w:val="24"/>
                <w:szCs w:val="24"/>
                <w:highlight w:val="yellow"/>
              </w:rPr>
            </w:pPr>
            <w:ins w:id="686" w:author="Gail Henrikson" w:date="2021-12-03T09:03:00Z">
              <w:r w:rsidRPr="00013000">
                <w:rPr>
                  <w:rFonts w:cstheme="minorHAnsi"/>
                  <w:b/>
                  <w:sz w:val="24"/>
                  <w:szCs w:val="24"/>
                  <w:highlight w:val="yellow"/>
                </w:rPr>
                <w:t>0.02 Miles West of Beneke Road</w:t>
              </w:r>
            </w:ins>
          </w:p>
        </w:tc>
        <w:tc>
          <w:tcPr>
            <w:tcW w:w="1260" w:type="dxa"/>
          </w:tcPr>
          <w:p w14:paraId="4680221E" w14:textId="08994DEF" w:rsidR="004D32C1" w:rsidRPr="00013000" w:rsidRDefault="00C9441C" w:rsidP="00C77802">
            <w:pPr>
              <w:jc w:val="center"/>
              <w:rPr>
                <w:ins w:id="687" w:author="Gail Henrikson" w:date="2021-12-03T08:52:00Z"/>
                <w:rFonts w:cstheme="minorHAnsi"/>
                <w:sz w:val="24"/>
                <w:szCs w:val="24"/>
                <w:highlight w:val="yellow"/>
              </w:rPr>
            </w:pPr>
            <w:ins w:id="688" w:author="Gail Henrikson" w:date="2021-12-03T09:16:00Z">
              <w:r w:rsidRPr="00013000">
                <w:rPr>
                  <w:rFonts w:cstheme="minorHAnsi"/>
                  <w:sz w:val="24"/>
                  <w:szCs w:val="24"/>
                  <w:highlight w:val="yellow"/>
                </w:rPr>
                <w:t>367</w:t>
              </w:r>
            </w:ins>
          </w:p>
        </w:tc>
        <w:tc>
          <w:tcPr>
            <w:tcW w:w="1260" w:type="dxa"/>
          </w:tcPr>
          <w:p w14:paraId="3CA9C518" w14:textId="093B148F" w:rsidR="004D32C1" w:rsidRPr="00013000" w:rsidRDefault="00010285" w:rsidP="00C77802">
            <w:pPr>
              <w:jc w:val="center"/>
              <w:rPr>
                <w:ins w:id="689" w:author="Gail Henrikson" w:date="2021-12-03T08:52:00Z"/>
                <w:rFonts w:cstheme="minorHAnsi"/>
                <w:sz w:val="24"/>
                <w:szCs w:val="24"/>
                <w:highlight w:val="yellow"/>
              </w:rPr>
            </w:pPr>
            <w:ins w:id="690" w:author="Gail Henrikson" w:date="2021-12-03T09:12:00Z">
              <w:r w:rsidRPr="00013000">
                <w:rPr>
                  <w:rFonts w:cstheme="minorHAnsi"/>
                  <w:sz w:val="24"/>
                  <w:szCs w:val="24"/>
                  <w:highlight w:val="yellow"/>
                </w:rPr>
                <w:t>410</w:t>
              </w:r>
            </w:ins>
          </w:p>
        </w:tc>
        <w:tc>
          <w:tcPr>
            <w:tcW w:w="1345" w:type="dxa"/>
          </w:tcPr>
          <w:p w14:paraId="57FB0EA5" w14:textId="5504F640" w:rsidR="004D32C1" w:rsidRPr="00013000" w:rsidRDefault="005367A2" w:rsidP="00C77802">
            <w:pPr>
              <w:jc w:val="center"/>
              <w:rPr>
                <w:ins w:id="691" w:author="Gail Henrikson" w:date="2021-12-03T08:52:00Z"/>
                <w:rFonts w:cstheme="minorHAnsi"/>
                <w:sz w:val="24"/>
                <w:szCs w:val="24"/>
                <w:highlight w:val="yellow"/>
              </w:rPr>
            </w:pPr>
            <w:ins w:id="692" w:author="Gail Henrikson" w:date="2021-12-03T09:03:00Z">
              <w:r w:rsidRPr="00013000">
                <w:rPr>
                  <w:rFonts w:cstheme="minorHAnsi"/>
                  <w:sz w:val="24"/>
                  <w:szCs w:val="24"/>
                  <w:highlight w:val="yellow"/>
                </w:rPr>
                <w:t>410</w:t>
              </w:r>
            </w:ins>
          </w:p>
        </w:tc>
      </w:tr>
      <w:tr w:rsidR="005367A2" w:rsidRPr="00013000" w14:paraId="3F14D794" w14:textId="77777777" w:rsidTr="00C77802">
        <w:trPr>
          <w:jc w:val="center"/>
          <w:ins w:id="693" w:author="Gail Henrikson" w:date="2021-12-03T09:03:00Z"/>
        </w:trPr>
        <w:tc>
          <w:tcPr>
            <w:tcW w:w="6930" w:type="dxa"/>
          </w:tcPr>
          <w:p w14:paraId="27DA9282" w14:textId="35783655" w:rsidR="005367A2" w:rsidRPr="00013000" w:rsidRDefault="00311E32" w:rsidP="00C77802">
            <w:pPr>
              <w:tabs>
                <w:tab w:val="left" w:pos="921"/>
              </w:tabs>
              <w:rPr>
                <w:ins w:id="694" w:author="Gail Henrikson" w:date="2021-12-03T09:03:00Z"/>
                <w:rFonts w:cstheme="minorHAnsi"/>
                <w:b/>
                <w:sz w:val="24"/>
                <w:szCs w:val="24"/>
                <w:highlight w:val="yellow"/>
              </w:rPr>
            </w:pPr>
            <w:ins w:id="695" w:author="Gail Henrikson" w:date="2021-12-03T09:04:00Z">
              <w:r w:rsidRPr="00013000">
                <w:rPr>
                  <w:rFonts w:cstheme="minorHAnsi"/>
                  <w:b/>
                  <w:sz w:val="24"/>
                  <w:szCs w:val="24"/>
                  <w:highlight w:val="yellow"/>
                </w:rPr>
                <w:t>0.02 Miles West of Fishhawk Falls Highway at Jewell</w:t>
              </w:r>
            </w:ins>
          </w:p>
        </w:tc>
        <w:tc>
          <w:tcPr>
            <w:tcW w:w="1260" w:type="dxa"/>
          </w:tcPr>
          <w:p w14:paraId="07334A9D" w14:textId="072EF4BF" w:rsidR="005367A2" w:rsidRPr="00013000" w:rsidRDefault="00C9441C" w:rsidP="00C77802">
            <w:pPr>
              <w:jc w:val="center"/>
              <w:rPr>
                <w:ins w:id="696" w:author="Gail Henrikson" w:date="2021-12-03T09:03:00Z"/>
                <w:rFonts w:cstheme="minorHAnsi"/>
                <w:sz w:val="24"/>
                <w:szCs w:val="24"/>
                <w:highlight w:val="yellow"/>
              </w:rPr>
            </w:pPr>
            <w:ins w:id="697" w:author="Gail Henrikson" w:date="2021-12-03T09:16:00Z">
              <w:r w:rsidRPr="00013000">
                <w:rPr>
                  <w:rFonts w:cstheme="minorHAnsi"/>
                  <w:sz w:val="24"/>
                  <w:szCs w:val="24"/>
                  <w:highlight w:val="yellow"/>
                </w:rPr>
                <w:t>382</w:t>
              </w:r>
            </w:ins>
          </w:p>
        </w:tc>
        <w:tc>
          <w:tcPr>
            <w:tcW w:w="1260" w:type="dxa"/>
          </w:tcPr>
          <w:p w14:paraId="55C22427" w14:textId="6EF2C21A" w:rsidR="005367A2" w:rsidRPr="00013000" w:rsidRDefault="00010285" w:rsidP="00C77802">
            <w:pPr>
              <w:jc w:val="center"/>
              <w:rPr>
                <w:ins w:id="698" w:author="Gail Henrikson" w:date="2021-12-03T09:03:00Z"/>
                <w:rFonts w:cstheme="minorHAnsi"/>
                <w:sz w:val="24"/>
                <w:szCs w:val="24"/>
                <w:highlight w:val="yellow"/>
              </w:rPr>
            </w:pPr>
            <w:ins w:id="699" w:author="Gail Henrikson" w:date="2021-12-03T09:12:00Z">
              <w:r w:rsidRPr="00013000">
                <w:rPr>
                  <w:rFonts w:cstheme="minorHAnsi"/>
                  <w:sz w:val="24"/>
                  <w:szCs w:val="24"/>
                  <w:highlight w:val="yellow"/>
                </w:rPr>
                <w:t>420</w:t>
              </w:r>
            </w:ins>
          </w:p>
        </w:tc>
        <w:tc>
          <w:tcPr>
            <w:tcW w:w="1345" w:type="dxa"/>
          </w:tcPr>
          <w:p w14:paraId="13F1D213" w14:textId="2FEE1A75" w:rsidR="005367A2" w:rsidRPr="00013000" w:rsidRDefault="00311E32" w:rsidP="00C77802">
            <w:pPr>
              <w:jc w:val="center"/>
              <w:rPr>
                <w:ins w:id="700" w:author="Gail Henrikson" w:date="2021-12-03T09:03:00Z"/>
                <w:rFonts w:cstheme="minorHAnsi"/>
                <w:sz w:val="24"/>
                <w:szCs w:val="24"/>
                <w:highlight w:val="yellow"/>
              </w:rPr>
            </w:pPr>
            <w:ins w:id="701" w:author="Gail Henrikson" w:date="2021-12-03T09:04:00Z">
              <w:r w:rsidRPr="00013000">
                <w:rPr>
                  <w:rFonts w:cstheme="minorHAnsi"/>
                  <w:sz w:val="24"/>
                  <w:szCs w:val="24"/>
                  <w:highlight w:val="yellow"/>
                </w:rPr>
                <w:t>430</w:t>
              </w:r>
            </w:ins>
          </w:p>
        </w:tc>
      </w:tr>
      <w:tr w:rsidR="005367A2" w:rsidRPr="00013000" w14:paraId="74DE7EB2" w14:textId="77777777" w:rsidTr="00C77802">
        <w:trPr>
          <w:jc w:val="center"/>
          <w:ins w:id="702" w:author="Gail Henrikson" w:date="2021-12-03T09:04:00Z"/>
        </w:trPr>
        <w:tc>
          <w:tcPr>
            <w:tcW w:w="6930" w:type="dxa"/>
          </w:tcPr>
          <w:p w14:paraId="6E67D74E" w14:textId="11010D95" w:rsidR="005367A2" w:rsidRPr="00013000" w:rsidRDefault="00311E32" w:rsidP="00C77802">
            <w:pPr>
              <w:tabs>
                <w:tab w:val="left" w:pos="921"/>
              </w:tabs>
              <w:rPr>
                <w:ins w:id="703" w:author="Gail Henrikson" w:date="2021-12-03T09:04:00Z"/>
                <w:rFonts w:cstheme="minorHAnsi"/>
                <w:b/>
                <w:sz w:val="24"/>
                <w:szCs w:val="24"/>
                <w:highlight w:val="yellow"/>
              </w:rPr>
            </w:pPr>
            <w:ins w:id="704" w:author="Gail Henrikson" w:date="2021-12-03T09:04:00Z">
              <w:r w:rsidRPr="00013000">
                <w:rPr>
                  <w:rFonts w:cstheme="minorHAnsi"/>
                  <w:b/>
                  <w:sz w:val="24"/>
                  <w:szCs w:val="24"/>
                  <w:highlight w:val="yellow"/>
                </w:rPr>
                <w:t>0.05 Miles East of Fishhawk Falls Highway at Jewell</w:t>
              </w:r>
            </w:ins>
          </w:p>
        </w:tc>
        <w:tc>
          <w:tcPr>
            <w:tcW w:w="1260" w:type="dxa"/>
          </w:tcPr>
          <w:p w14:paraId="20BBCA31" w14:textId="011936D0" w:rsidR="005367A2" w:rsidRPr="00013000" w:rsidRDefault="00C9441C" w:rsidP="00C77802">
            <w:pPr>
              <w:jc w:val="center"/>
              <w:rPr>
                <w:ins w:id="705" w:author="Gail Henrikson" w:date="2021-12-03T09:04:00Z"/>
                <w:rFonts w:cstheme="minorHAnsi"/>
                <w:sz w:val="24"/>
                <w:szCs w:val="24"/>
                <w:highlight w:val="yellow"/>
              </w:rPr>
            </w:pPr>
            <w:ins w:id="706" w:author="Gail Henrikson" w:date="2021-12-03T09:16:00Z">
              <w:r w:rsidRPr="00013000">
                <w:rPr>
                  <w:rFonts w:cstheme="minorHAnsi"/>
                  <w:sz w:val="24"/>
                  <w:szCs w:val="24"/>
                  <w:highlight w:val="yellow"/>
                </w:rPr>
                <w:t>511</w:t>
              </w:r>
            </w:ins>
          </w:p>
        </w:tc>
        <w:tc>
          <w:tcPr>
            <w:tcW w:w="1260" w:type="dxa"/>
          </w:tcPr>
          <w:p w14:paraId="5F488CBF" w14:textId="3D89E742" w:rsidR="005367A2" w:rsidRPr="00013000" w:rsidRDefault="00010285" w:rsidP="00C77802">
            <w:pPr>
              <w:jc w:val="center"/>
              <w:rPr>
                <w:ins w:id="707" w:author="Gail Henrikson" w:date="2021-12-03T09:04:00Z"/>
                <w:rFonts w:cstheme="minorHAnsi"/>
                <w:sz w:val="24"/>
                <w:szCs w:val="24"/>
                <w:highlight w:val="yellow"/>
              </w:rPr>
            </w:pPr>
            <w:ins w:id="708" w:author="Gail Henrikson" w:date="2021-12-03T09:12:00Z">
              <w:r w:rsidRPr="00013000">
                <w:rPr>
                  <w:rFonts w:cstheme="minorHAnsi"/>
                  <w:sz w:val="24"/>
                  <w:szCs w:val="24"/>
                  <w:highlight w:val="yellow"/>
                </w:rPr>
                <w:t>570</w:t>
              </w:r>
            </w:ins>
          </w:p>
        </w:tc>
        <w:tc>
          <w:tcPr>
            <w:tcW w:w="1345" w:type="dxa"/>
          </w:tcPr>
          <w:p w14:paraId="7D4C5825" w14:textId="2A90CF59" w:rsidR="005367A2" w:rsidRPr="00013000" w:rsidRDefault="00311E32" w:rsidP="00C77802">
            <w:pPr>
              <w:jc w:val="center"/>
              <w:rPr>
                <w:ins w:id="709" w:author="Gail Henrikson" w:date="2021-12-03T09:04:00Z"/>
                <w:rFonts w:cstheme="minorHAnsi"/>
                <w:sz w:val="24"/>
                <w:szCs w:val="24"/>
                <w:highlight w:val="yellow"/>
              </w:rPr>
            </w:pPr>
            <w:ins w:id="710" w:author="Gail Henrikson" w:date="2021-12-03T09:04:00Z">
              <w:r w:rsidRPr="00013000">
                <w:rPr>
                  <w:rFonts w:cstheme="minorHAnsi"/>
                  <w:sz w:val="24"/>
                  <w:szCs w:val="24"/>
                  <w:highlight w:val="yellow"/>
                </w:rPr>
                <w:t>570</w:t>
              </w:r>
            </w:ins>
          </w:p>
        </w:tc>
      </w:tr>
      <w:tr w:rsidR="005367A2" w:rsidRPr="00013000" w14:paraId="22876F97" w14:textId="77777777" w:rsidTr="00C77802">
        <w:trPr>
          <w:jc w:val="center"/>
          <w:ins w:id="711" w:author="Gail Henrikson" w:date="2021-12-03T09:04:00Z"/>
        </w:trPr>
        <w:tc>
          <w:tcPr>
            <w:tcW w:w="6930" w:type="dxa"/>
          </w:tcPr>
          <w:p w14:paraId="36BEE882" w14:textId="510C5193" w:rsidR="005367A2" w:rsidRPr="00013000" w:rsidRDefault="00311E32" w:rsidP="00C77802">
            <w:pPr>
              <w:tabs>
                <w:tab w:val="left" w:pos="921"/>
              </w:tabs>
              <w:rPr>
                <w:ins w:id="712" w:author="Gail Henrikson" w:date="2021-12-03T09:04:00Z"/>
                <w:rFonts w:cstheme="minorHAnsi"/>
                <w:b/>
                <w:sz w:val="24"/>
                <w:szCs w:val="24"/>
                <w:highlight w:val="yellow"/>
              </w:rPr>
            </w:pPr>
            <w:ins w:id="713" w:author="Gail Henrikson" w:date="2021-12-03T09:04:00Z">
              <w:r w:rsidRPr="00013000">
                <w:rPr>
                  <w:rFonts w:cstheme="minorHAnsi"/>
                  <w:b/>
                  <w:sz w:val="24"/>
                  <w:szCs w:val="24"/>
                  <w:highlight w:val="yellow"/>
                </w:rPr>
                <w:t>Nehalem River Bridge</w:t>
              </w:r>
            </w:ins>
          </w:p>
        </w:tc>
        <w:tc>
          <w:tcPr>
            <w:tcW w:w="1260" w:type="dxa"/>
          </w:tcPr>
          <w:p w14:paraId="54EA8370" w14:textId="0830FD43" w:rsidR="005367A2" w:rsidRPr="00013000" w:rsidRDefault="00C9441C" w:rsidP="00C77802">
            <w:pPr>
              <w:jc w:val="center"/>
              <w:rPr>
                <w:ins w:id="714" w:author="Gail Henrikson" w:date="2021-12-03T09:04:00Z"/>
                <w:rFonts w:cstheme="minorHAnsi"/>
                <w:sz w:val="24"/>
                <w:szCs w:val="24"/>
                <w:highlight w:val="yellow"/>
              </w:rPr>
            </w:pPr>
            <w:ins w:id="715" w:author="Gail Henrikson" w:date="2021-12-03T09:16:00Z">
              <w:r w:rsidRPr="00013000">
                <w:rPr>
                  <w:rFonts w:cstheme="minorHAnsi"/>
                  <w:sz w:val="24"/>
                  <w:szCs w:val="24"/>
                  <w:highlight w:val="yellow"/>
                </w:rPr>
                <w:t>496</w:t>
              </w:r>
            </w:ins>
          </w:p>
        </w:tc>
        <w:tc>
          <w:tcPr>
            <w:tcW w:w="1260" w:type="dxa"/>
          </w:tcPr>
          <w:p w14:paraId="43C15314" w14:textId="4707C905" w:rsidR="005367A2" w:rsidRPr="00013000" w:rsidRDefault="00010285" w:rsidP="00C77802">
            <w:pPr>
              <w:jc w:val="center"/>
              <w:rPr>
                <w:ins w:id="716" w:author="Gail Henrikson" w:date="2021-12-03T09:04:00Z"/>
                <w:rFonts w:cstheme="minorHAnsi"/>
                <w:sz w:val="24"/>
                <w:szCs w:val="24"/>
                <w:highlight w:val="yellow"/>
              </w:rPr>
            </w:pPr>
            <w:ins w:id="717" w:author="Gail Henrikson" w:date="2021-12-03T09:12:00Z">
              <w:r w:rsidRPr="00013000">
                <w:rPr>
                  <w:rFonts w:cstheme="minorHAnsi"/>
                  <w:sz w:val="24"/>
                  <w:szCs w:val="24"/>
                  <w:highlight w:val="yellow"/>
                </w:rPr>
                <w:t>550</w:t>
              </w:r>
            </w:ins>
          </w:p>
        </w:tc>
        <w:tc>
          <w:tcPr>
            <w:tcW w:w="1345" w:type="dxa"/>
          </w:tcPr>
          <w:p w14:paraId="6A9CF59D" w14:textId="5495A0FD" w:rsidR="005367A2" w:rsidRPr="00013000" w:rsidRDefault="00311E32" w:rsidP="00C77802">
            <w:pPr>
              <w:jc w:val="center"/>
              <w:rPr>
                <w:ins w:id="718" w:author="Gail Henrikson" w:date="2021-12-03T09:04:00Z"/>
                <w:rFonts w:cstheme="minorHAnsi"/>
                <w:sz w:val="24"/>
                <w:szCs w:val="24"/>
                <w:highlight w:val="yellow"/>
              </w:rPr>
            </w:pPr>
            <w:ins w:id="719" w:author="Gail Henrikson" w:date="2021-12-03T09:04:00Z">
              <w:r w:rsidRPr="00013000">
                <w:rPr>
                  <w:rFonts w:cstheme="minorHAnsi"/>
                  <w:sz w:val="24"/>
                  <w:szCs w:val="24"/>
                  <w:highlight w:val="yellow"/>
                </w:rPr>
                <w:t>550</w:t>
              </w:r>
            </w:ins>
          </w:p>
        </w:tc>
      </w:tr>
      <w:tr w:rsidR="00D116A9" w:rsidRPr="001619D7" w14:paraId="6454C6A6" w14:textId="77777777" w:rsidTr="00C77802">
        <w:trPr>
          <w:jc w:val="center"/>
          <w:ins w:id="720" w:author="Gail Henrikson" w:date="2021-12-03T09:05:00Z"/>
        </w:trPr>
        <w:tc>
          <w:tcPr>
            <w:tcW w:w="6930" w:type="dxa"/>
          </w:tcPr>
          <w:p w14:paraId="3479E712" w14:textId="02F732B5" w:rsidR="00D116A9" w:rsidRPr="00013000" w:rsidRDefault="00D116A9" w:rsidP="00C77802">
            <w:pPr>
              <w:tabs>
                <w:tab w:val="left" w:pos="921"/>
              </w:tabs>
              <w:rPr>
                <w:ins w:id="721" w:author="Gail Henrikson" w:date="2021-12-03T09:05:00Z"/>
                <w:rFonts w:cstheme="minorHAnsi"/>
                <w:b/>
                <w:sz w:val="24"/>
                <w:szCs w:val="24"/>
                <w:highlight w:val="yellow"/>
              </w:rPr>
            </w:pPr>
            <w:ins w:id="722" w:author="Gail Henrikson" w:date="2021-12-03T09:05:00Z">
              <w:r w:rsidRPr="00013000">
                <w:rPr>
                  <w:rFonts w:cstheme="minorHAnsi"/>
                  <w:b/>
                  <w:sz w:val="24"/>
                  <w:szCs w:val="24"/>
                  <w:highlight w:val="yellow"/>
                </w:rPr>
                <w:t>Clatsop-Columbia County Line</w:t>
              </w:r>
            </w:ins>
          </w:p>
        </w:tc>
        <w:tc>
          <w:tcPr>
            <w:tcW w:w="1260" w:type="dxa"/>
          </w:tcPr>
          <w:p w14:paraId="43A270C9" w14:textId="5F05DAF1" w:rsidR="00D116A9" w:rsidRPr="00013000" w:rsidRDefault="00C9441C" w:rsidP="00C77802">
            <w:pPr>
              <w:jc w:val="center"/>
              <w:rPr>
                <w:ins w:id="723" w:author="Gail Henrikson" w:date="2021-12-03T09:05:00Z"/>
                <w:rFonts w:cstheme="minorHAnsi"/>
                <w:sz w:val="24"/>
                <w:szCs w:val="24"/>
                <w:highlight w:val="yellow"/>
              </w:rPr>
            </w:pPr>
            <w:ins w:id="724" w:author="Gail Henrikson" w:date="2021-12-03T09:16:00Z">
              <w:r w:rsidRPr="00013000">
                <w:rPr>
                  <w:rFonts w:cstheme="minorHAnsi"/>
                  <w:sz w:val="24"/>
                  <w:szCs w:val="24"/>
                  <w:highlight w:val="yellow"/>
                </w:rPr>
                <w:t>405</w:t>
              </w:r>
            </w:ins>
          </w:p>
        </w:tc>
        <w:tc>
          <w:tcPr>
            <w:tcW w:w="1260" w:type="dxa"/>
          </w:tcPr>
          <w:p w14:paraId="49CDA14A" w14:textId="5C75C87D" w:rsidR="00D116A9" w:rsidRPr="00013000" w:rsidRDefault="00010285" w:rsidP="00C77802">
            <w:pPr>
              <w:jc w:val="center"/>
              <w:rPr>
                <w:ins w:id="725" w:author="Gail Henrikson" w:date="2021-12-03T09:05:00Z"/>
                <w:rFonts w:cstheme="minorHAnsi"/>
                <w:sz w:val="24"/>
                <w:szCs w:val="24"/>
                <w:highlight w:val="yellow"/>
              </w:rPr>
            </w:pPr>
            <w:ins w:id="726" w:author="Gail Henrikson" w:date="2021-12-03T09:12:00Z">
              <w:r w:rsidRPr="00013000">
                <w:rPr>
                  <w:rFonts w:cstheme="minorHAnsi"/>
                  <w:sz w:val="24"/>
                  <w:szCs w:val="24"/>
                  <w:highlight w:val="yellow"/>
                </w:rPr>
                <w:t>450</w:t>
              </w:r>
            </w:ins>
          </w:p>
        </w:tc>
        <w:tc>
          <w:tcPr>
            <w:tcW w:w="1345" w:type="dxa"/>
          </w:tcPr>
          <w:p w14:paraId="70B17EA7" w14:textId="0212806F" w:rsidR="00D116A9" w:rsidRDefault="00D116A9" w:rsidP="00C77802">
            <w:pPr>
              <w:jc w:val="center"/>
              <w:rPr>
                <w:ins w:id="727" w:author="Gail Henrikson" w:date="2021-12-03T09:05:00Z"/>
                <w:rFonts w:cstheme="minorHAnsi"/>
                <w:sz w:val="24"/>
                <w:szCs w:val="24"/>
              </w:rPr>
            </w:pPr>
            <w:ins w:id="728" w:author="Gail Henrikson" w:date="2021-12-03T09:05:00Z">
              <w:r w:rsidRPr="00013000">
                <w:rPr>
                  <w:rFonts w:cstheme="minorHAnsi"/>
                  <w:sz w:val="24"/>
                  <w:szCs w:val="24"/>
                  <w:highlight w:val="yellow"/>
                </w:rPr>
                <w:t>450</w:t>
              </w:r>
            </w:ins>
          </w:p>
        </w:tc>
      </w:tr>
    </w:tbl>
    <w:p w14:paraId="6EF122F7" w14:textId="77777777" w:rsidR="004D32C1" w:rsidRPr="00013000" w:rsidRDefault="004D32C1" w:rsidP="004D32C1">
      <w:pPr>
        <w:pStyle w:val="BodyText3"/>
        <w:widowControl w:val="0"/>
        <w:suppressAutoHyphens/>
        <w:spacing w:after="0" w:line="240" w:lineRule="auto"/>
        <w:ind w:left="1080"/>
        <w:rPr>
          <w:ins w:id="729" w:author="Gail Henrikson" w:date="2021-12-03T08:52:00Z"/>
          <w:rFonts w:cstheme="minorHAnsi"/>
          <w:color w:val="000000" w:themeColor="text1"/>
          <w:sz w:val="20"/>
          <w:szCs w:val="20"/>
          <w:highlight w:val="yellow"/>
        </w:rPr>
      </w:pPr>
      <w:ins w:id="730" w:author="Gail Henrikson" w:date="2021-12-03T08:52:00Z">
        <w:r w:rsidRPr="00013000">
          <w:rPr>
            <w:rFonts w:cstheme="minorHAnsi"/>
            <w:color w:val="000000" w:themeColor="text1"/>
            <w:sz w:val="20"/>
            <w:szCs w:val="20"/>
            <w:highlight w:val="yellow"/>
          </w:rPr>
          <w:t>*AADT: Average Annual Daily Trips</w:t>
        </w:r>
      </w:ins>
    </w:p>
    <w:p w14:paraId="33D76367" w14:textId="77777777" w:rsidR="004D32C1" w:rsidRPr="001619D7" w:rsidRDefault="004D32C1" w:rsidP="004D32C1">
      <w:pPr>
        <w:pStyle w:val="BodyText3"/>
        <w:widowControl w:val="0"/>
        <w:suppressAutoHyphens/>
        <w:spacing w:after="80" w:line="276" w:lineRule="auto"/>
        <w:ind w:left="1080"/>
        <w:rPr>
          <w:ins w:id="731" w:author="Gail Henrikson" w:date="2021-12-03T08:52:00Z"/>
          <w:rFonts w:cstheme="minorHAnsi"/>
          <w:color w:val="000000" w:themeColor="text1"/>
          <w:sz w:val="20"/>
          <w:szCs w:val="20"/>
        </w:rPr>
      </w:pPr>
      <w:ins w:id="732" w:author="Gail Henrikson" w:date="2021-12-03T08:52:00Z">
        <w:r w:rsidRPr="00013000">
          <w:rPr>
            <w:rFonts w:cstheme="minorHAnsi"/>
            <w:b/>
            <w:color w:val="000000" w:themeColor="text1"/>
            <w:sz w:val="20"/>
            <w:szCs w:val="20"/>
            <w:highlight w:val="yellow"/>
          </w:rPr>
          <w:t xml:space="preserve">Source: </w:t>
        </w:r>
        <w:r w:rsidRPr="00013000">
          <w:rPr>
            <w:rFonts w:cstheme="minorHAnsi"/>
            <w:color w:val="000000" w:themeColor="text1"/>
            <w:sz w:val="20"/>
            <w:szCs w:val="20"/>
            <w:highlight w:val="yellow"/>
          </w:rPr>
          <w:t>Oregon Department of Transportation, State Highway Traffic Volumes</w:t>
        </w:r>
        <w:r w:rsidRPr="001619D7">
          <w:rPr>
            <w:rFonts w:cstheme="minorHAnsi"/>
            <w:color w:val="000000" w:themeColor="text1"/>
            <w:sz w:val="20"/>
            <w:szCs w:val="20"/>
          </w:rPr>
          <w:t xml:space="preserve"> </w:t>
        </w:r>
      </w:ins>
    </w:p>
    <w:tbl>
      <w:tblPr>
        <w:tblStyle w:val="TableGrid"/>
        <w:tblW w:w="0" w:type="auto"/>
        <w:jc w:val="center"/>
        <w:tblLook w:val="04A0" w:firstRow="1" w:lastRow="0" w:firstColumn="1" w:lastColumn="0" w:noHBand="0" w:noVBand="1"/>
      </w:tblPr>
      <w:tblGrid>
        <w:gridCol w:w="6930"/>
        <w:gridCol w:w="1260"/>
        <w:gridCol w:w="1260"/>
        <w:gridCol w:w="1345"/>
      </w:tblGrid>
      <w:tr w:rsidR="004D32C1" w:rsidRPr="00013000" w14:paraId="3CABF28C" w14:textId="77777777" w:rsidTr="00C77802">
        <w:trPr>
          <w:tblHeader/>
          <w:jc w:val="center"/>
          <w:ins w:id="733" w:author="Gail Henrikson" w:date="2021-12-03T08:52:00Z"/>
        </w:trPr>
        <w:tc>
          <w:tcPr>
            <w:tcW w:w="10795" w:type="dxa"/>
            <w:gridSpan w:val="4"/>
            <w:shd w:val="clear" w:color="auto" w:fill="9CC2E5" w:themeFill="accent5" w:themeFillTint="99"/>
          </w:tcPr>
          <w:p w14:paraId="690D420E" w14:textId="68272DCB" w:rsidR="004D32C1" w:rsidRPr="00013000" w:rsidRDefault="004D32C1" w:rsidP="00C77802">
            <w:pPr>
              <w:rPr>
                <w:ins w:id="734" w:author="Gail Henrikson" w:date="2021-12-03T08:52:00Z"/>
                <w:rFonts w:cstheme="minorHAnsi"/>
                <w:b/>
                <w:sz w:val="28"/>
                <w:szCs w:val="28"/>
                <w:highlight w:val="yellow"/>
                <w14:shadow w14:blurRad="50800" w14:dist="38100" w14:dir="2700000" w14:sx="100000" w14:sy="100000" w14:kx="0" w14:ky="0" w14:algn="tl">
                  <w14:srgbClr w14:val="000000">
                    <w14:alpha w14:val="60000"/>
                  </w14:srgbClr>
                </w14:shadow>
              </w:rPr>
            </w:pPr>
            <w:ins w:id="735" w:author="Gail Henrikson" w:date="2021-12-03T08:52:00Z">
              <w:r w:rsidRPr="00013000">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lastRenderedPageBreak/>
                <w:t xml:space="preserve">TABLE </w:t>
              </w:r>
            </w:ins>
            <w:ins w:id="736" w:author="Gail Henrikson" w:date="2021-12-03T10:50:00Z">
              <w:r w:rsidR="008F67C8">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t>5</w:t>
              </w:r>
            </w:ins>
            <w:ins w:id="737" w:author="Gail Henrikson" w:date="2021-12-03T08:52:00Z">
              <w:r w:rsidRPr="00013000">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t xml:space="preserve">: </w:t>
              </w:r>
            </w:ins>
            <w:ins w:id="738" w:author="Gail Henrikson" w:date="2021-12-03T10:50:00Z">
              <w:r w:rsidR="008F67C8">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t>OR</w:t>
              </w:r>
            </w:ins>
            <w:ins w:id="739" w:author="Gail Henrikson" w:date="2021-12-03T08:52:00Z">
              <w:r w:rsidRPr="00013000">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t xml:space="preserve"> HIGHWAY 10</w:t>
              </w:r>
              <w:r w:rsidR="007D550B" w:rsidRPr="00013000">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t>3</w:t>
              </w:r>
              <w:r w:rsidRPr="00013000">
                <w:rPr>
                  <w:rFonts w:cstheme="minorHAnsi"/>
                  <w:b/>
                  <w:color w:val="FFFFFF" w:themeColor="background1"/>
                  <w:sz w:val="28"/>
                  <w:szCs w:val="28"/>
                  <w:highlight w:val="yellow"/>
                  <w14:shadow w14:blurRad="50800" w14:dist="38100" w14:dir="2700000" w14:sx="100000" w14:sy="100000" w14:kx="0" w14:ky="0" w14:algn="tl">
                    <w14:srgbClr w14:val="000000">
                      <w14:alpha w14:val="60000"/>
                    </w14:srgbClr>
                  </w14:shadow>
                </w:rPr>
                <w:t xml:space="preserve"> TRAFFIC VOLUMES (2018-2020)</w:t>
              </w:r>
            </w:ins>
          </w:p>
        </w:tc>
      </w:tr>
      <w:tr w:rsidR="004D32C1" w:rsidRPr="00013000" w14:paraId="31548370" w14:textId="77777777" w:rsidTr="00C77802">
        <w:trPr>
          <w:tblHeader/>
          <w:jc w:val="center"/>
          <w:ins w:id="740" w:author="Gail Henrikson" w:date="2021-12-03T08:52:00Z"/>
        </w:trPr>
        <w:tc>
          <w:tcPr>
            <w:tcW w:w="6930" w:type="dxa"/>
          </w:tcPr>
          <w:p w14:paraId="2B84A812" w14:textId="77777777" w:rsidR="004D32C1" w:rsidRPr="00013000" w:rsidRDefault="004D32C1" w:rsidP="00C77802">
            <w:pPr>
              <w:jc w:val="center"/>
              <w:rPr>
                <w:ins w:id="741" w:author="Gail Henrikson" w:date="2021-12-03T08:52:00Z"/>
                <w:rFonts w:cstheme="minorHAnsi"/>
                <w:b/>
                <w:sz w:val="28"/>
                <w:szCs w:val="28"/>
                <w:highlight w:val="yellow"/>
              </w:rPr>
            </w:pPr>
          </w:p>
        </w:tc>
        <w:tc>
          <w:tcPr>
            <w:tcW w:w="3865" w:type="dxa"/>
            <w:gridSpan w:val="3"/>
          </w:tcPr>
          <w:p w14:paraId="1B3091C2" w14:textId="77777777" w:rsidR="004D32C1" w:rsidRPr="00013000" w:rsidRDefault="004D32C1" w:rsidP="00C77802">
            <w:pPr>
              <w:jc w:val="center"/>
              <w:rPr>
                <w:ins w:id="742" w:author="Gail Henrikson" w:date="2021-12-03T08:52:00Z"/>
                <w:rFonts w:cstheme="minorHAnsi"/>
                <w:b/>
                <w:sz w:val="28"/>
                <w:szCs w:val="28"/>
                <w:highlight w:val="yellow"/>
              </w:rPr>
            </w:pPr>
            <w:ins w:id="743" w:author="Gail Henrikson" w:date="2021-12-03T08:52:00Z">
              <w:r w:rsidRPr="00013000">
                <w:rPr>
                  <w:rFonts w:cstheme="minorHAnsi"/>
                  <w:b/>
                  <w:sz w:val="28"/>
                  <w:szCs w:val="28"/>
                  <w:highlight w:val="yellow"/>
                </w:rPr>
                <w:t>AADT*</w:t>
              </w:r>
            </w:ins>
          </w:p>
        </w:tc>
      </w:tr>
      <w:tr w:rsidR="004D32C1" w:rsidRPr="00013000" w14:paraId="5AAF1050" w14:textId="77777777" w:rsidTr="00C77802">
        <w:trPr>
          <w:tblHeader/>
          <w:jc w:val="center"/>
          <w:ins w:id="744" w:author="Gail Henrikson" w:date="2021-12-03T08:52:00Z"/>
        </w:trPr>
        <w:tc>
          <w:tcPr>
            <w:tcW w:w="6930" w:type="dxa"/>
          </w:tcPr>
          <w:p w14:paraId="12432FDD" w14:textId="77777777" w:rsidR="004D32C1" w:rsidRPr="00013000" w:rsidRDefault="004D32C1" w:rsidP="00C77802">
            <w:pPr>
              <w:rPr>
                <w:ins w:id="745" w:author="Gail Henrikson" w:date="2021-12-03T08:52:00Z"/>
                <w:rFonts w:cstheme="minorHAnsi"/>
                <w:b/>
                <w:sz w:val="28"/>
                <w:szCs w:val="28"/>
                <w:highlight w:val="yellow"/>
              </w:rPr>
            </w:pPr>
            <w:ins w:id="746" w:author="Gail Henrikson" w:date="2021-12-03T08:52:00Z">
              <w:r w:rsidRPr="00013000">
                <w:rPr>
                  <w:rFonts w:cstheme="minorHAnsi"/>
                  <w:b/>
                  <w:sz w:val="28"/>
                  <w:szCs w:val="28"/>
                  <w:highlight w:val="yellow"/>
                </w:rPr>
                <w:t>ROAD SEGMENT</w:t>
              </w:r>
            </w:ins>
          </w:p>
        </w:tc>
        <w:tc>
          <w:tcPr>
            <w:tcW w:w="1260" w:type="dxa"/>
          </w:tcPr>
          <w:p w14:paraId="368FF266" w14:textId="77777777" w:rsidR="004D32C1" w:rsidRPr="00013000" w:rsidRDefault="004D32C1" w:rsidP="00C77802">
            <w:pPr>
              <w:jc w:val="center"/>
              <w:rPr>
                <w:ins w:id="747" w:author="Gail Henrikson" w:date="2021-12-03T08:52:00Z"/>
                <w:rFonts w:cstheme="minorHAnsi"/>
                <w:b/>
                <w:sz w:val="28"/>
                <w:szCs w:val="28"/>
                <w:highlight w:val="yellow"/>
              </w:rPr>
            </w:pPr>
            <w:ins w:id="748" w:author="Gail Henrikson" w:date="2021-12-03T08:52:00Z">
              <w:r w:rsidRPr="00013000">
                <w:rPr>
                  <w:rFonts w:cstheme="minorHAnsi"/>
                  <w:b/>
                  <w:sz w:val="28"/>
                  <w:szCs w:val="28"/>
                  <w:highlight w:val="yellow"/>
                </w:rPr>
                <w:t>2020</w:t>
              </w:r>
            </w:ins>
          </w:p>
        </w:tc>
        <w:tc>
          <w:tcPr>
            <w:tcW w:w="1260" w:type="dxa"/>
          </w:tcPr>
          <w:p w14:paraId="4B5306F9" w14:textId="77777777" w:rsidR="004D32C1" w:rsidRPr="00013000" w:rsidRDefault="004D32C1" w:rsidP="00C77802">
            <w:pPr>
              <w:jc w:val="center"/>
              <w:rPr>
                <w:ins w:id="749" w:author="Gail Henrikson" w:date="2021-12-03T08:52:00Z"/>
                <w:rFonts w:cstheme="minorHAnsi"/>
                <w:b/>
                <w:sz w:val="28"/>
                <w:szCs w:val="28"/>
                <w:highlight w:val="yellow"/>
              </w:rPr>
            </w:pPr>
            <w:ins w:id="750" w:author="Gail Henrikson" w:date="2021-12-03T08:52:00Z">
              <w:r w:rsidRPr="00013000">
                <w:rPr>
                  <w:rFonts w:cstheme="minorHAnsi"/>
                  <w:b/>
                  <w:sz w:val="28"/>
                  <w:szCs w:val="28"/>
                  <w:highlight w:val="yellow"/>
                </w:rPr>
                <w:t>2019</w:t>
              </w:r>
            </w:ins>
          </w:p>
        </w:tc>
        <w:tc>
          <w:tcPr>
            <w:tcW w:w="1345" w:type="dxa"/>
          </w:tcPr>
          <w:p w14:paraId="4B3F6914" w14:textId="77777777" w:rsidR="004D32C1" w:rsidRPr="00013000" w:rsidRDefault="004D32C1" w:rsidP="00C77802">
            <w:pPr>
              <w:jc w:val="center"/>
              <w:rPr>
                <w:ins w:id="751" w:author="Gail Henrikson" w:date="2021-12-03T08:52:00Z"/>
                <w:rFonts w:cstheme="minorHAnsi"/>
                <w:b/>
                <w:sz w:val="28"/>
                <w:szCs w:val="28"/>
                <w:highlight w:val="yellow"/>
              </w:rPr>
            </w:pPr>
            <w:ins w:id="752" w:author="Gail Henrikson" w:date="2021-12-03T08:52:00Z">
              <w:r w:rsidRPr="00013000">
                <w:rPr>
                  <w:rFonts w:cstheme="minorHAnsi"/>
                  <w:b/>
                  <w:sz w:val="28"/>
                  <w:szCs w:val="28"/>
                  <w:highlight w:val="yellow"/>
                </w:rPr>
                <w:t>2018</w:t>
              </w:r>
            </w:ins>
          </w:p>
        </w:tc>
      </w:tr>
      <w:tr w:rsidR="004D32C1" w:rsidRPr="00013000" w14:paraId="1E648A45" w14:textId="77777777" w:rsidTr="00C77802">
        <w:trPr>
          <w:jc w:val="center"/>
          <w:ins w:id="753" w:author="Gail Henrikson" w:date="2021-12-03T08:52:00Z"/>
        </w:trPr>
        <w:tc>
          <w:tcPr>
            <w:tcW w:w="6930" w:type="dxa"/>
          </w:tcPr>
          <w:p w14:paraId="0911A40F" w14:textId="21C43557" w:rsidR="004D32C1" w:rsidRPr="00013000" w:rsidRDefault="00943AC1" w:rsidP="00C77802">
            <w:pPr>
              <w:rPr>
                <w:ins w:id="754" w:author="Gail Henrikson" w:date="2021-12-03T08:52:00Z"/>
                <w:rFonts w:cstheme="minorHAnsi"/>
                <w:b/>
                <w:sz w:val="24"/>
                <w:szCs w:val="24"/>
                <w:highlight w:val="yellow"/>
              </w:rPr>
            </w:pPr>
            <w:ins w:id="755" w:author="Gail Henrikson" w:date="2021-12-03T09:05:00Z">
              <w:r w:rsidRPr="00013000">
                <w:rPr>
                  <w:rFonts w:cstheme="minorHAnsi"/>
                  <w:b/>
                  <w:sz w:val="24"/>
                  <w:szCs w:val="24"/>
                  <w:highlight w:val="yellow"/>
                </w:rPr>
                <w:t>0.05 Miles South of Nehalem Highway (OR 202)</w:t>
              </w:r>
            </w:ins>
          </w:p>
        </w:tc>
        <w:tc>
          <w:tcPr>
            <w:tcW w:w="1260" w:type="dxa"/>
          </w:tcPr>
          <w:p w14:paraId="04CF8282" w14:textId="60FA2CD4" w:rsidR="004D32C1" w:rsidRPr="00013000" w:rsidRDefault="00686102" w:rsidP="00C77802">
            <w:pPr>
              <w:jc w:val="center"/>
              <w:rPr>
                <w:ins w:id="756" w:author="Gail Henrikson" w:date="2021-12-03T08:52:00Z"/>
                <w:rFonts w:cstheme="minorHAnsi"/>
                <w:sz w:val="24"/>
                <w:szCs w:val="24"/>
                <w:highlight w:val="yellow"/>
              </w:rPr>
            </w:pPr>
            <w:ins w:id="757" w:author="Gail Henrikson" w:date="2021-12-03T09:17:00Z">
              <w:r w:rsidRPr="00013000">
                <w:rPr>
                  <w:rFonts w:cstheme="minorHAnsi"/>
                  <w:sz w:val="24"/>
                  <w:szCs w:val="24"/>
                  <w:highlight w:val="yellow"/>
                </w:rPr>
                <w:t>594</w:t>
              </w:r>
            </w:ins>
          </w:p>
        </w:tc>
        <w:tc>
          <w:tcPr>
            <w:tcW w:w="1260" w:type="dxa"/>
          </w:tcPr>
          <w:p w14:paraId="27CE6B67" w14:textId="584FF565" w:rsidR="004D32C1" w:rsidRPr="00013000" w:rsidRDefault="006340E7" w:rsidP="00C77802">
            <w:pPr>
              <w:jc w:val="center"/>
              <w:rPr>
                <w:ins w:id="758" w:author="Gail Henrikson" w:date="2021-12-03T08:52:00Z"/>
                <w:rFonts w:cstheme="minorHAnsi"/>
                <w:sz w:val="24"/>
                <w:szCs w:val="24"/>
                <w:highlight w:val="yellow"/>
              </w:rPr>
            </w:pPr>
            <w:ins w:id="759" w:author="Gail Henrikson" w:date="2021-12-03T09:13:00Z">
              <w:r w:rsidRPr="00013000">
                <w:rPr>
                  <w:rFonts w:cstheme="minorHAnsi"/>
                  <w:sz w:val="24"/>
                  <w:szCs w:val="24"/>
                  <w:highlight w:val="yellow"/>
                </w:rPr>
                <w:t>660</w:t>
              </w:r>
            </w:ins>
          </w:p>
        </w:tc>
        <w:tc>
          <w:tcPr>
            <w:tcW w:w="1345" w:type="dxa"/>
          </w:tcPr>
          <w:p w14:paraId="34FB0E68" w14:textId="63F09F22" w:rsidR="004D32C1" w:rsidRPr="00013000" w:rsidRDefault="00943AC1" w:rsidP="00C77802">
            <w:pPr>
              <w:jc w:val="center"/>
              <w:rPr>
                <w:ins w:id="760" w:author="Gail Henrikson" w:date="2021-12-03T08:52:00Z"/>
                <w:rFonts w:cstheme="minorHAnsi"/>
                <w:sz w:val="24"/>
                <w:szCs w:val="24"/>
                <w:highlight w:val="yellow"/>
              </w:rPr>
            </w:pPr>
            <w:ins w:id="761" w:author="Gail Henrikson" w:date="2021-12-03T09:05:00Z">
              <w:r w:rsidRPr="00013000">
                <w:rPr>
                  <w:rFonts w:cstheme="minorHAnsi"/>
                  <w:sz w:val="24"/>
                  <w:szCs w:val="24"/>
                  <w:highlight w:val="yellow"/>
                </w:rPr>
                <w:t>660</w:t>
              </w:r>
            </w:ins>
          </w:p>
        </w:tc>
      </w:tr>
      <w:tr w:rsidR="004D32C1" w:rsidRPr="00013000" w14:paraId="0C686126" w14:textId="77777777" w:rsidTr="00C77802">
        <w:trPr>
          <w:jc w:val="center"/>
          <w:ins w:id="762" w:author="Gail Henrikson" w:date="2021-12-03T08:52:00Z"/>
        </w:trPr>
        <w:tc>
          <w:tcPr>
            <w:tcW w:w="6930" w:type="dxa"/>
          </w:tcPr>
          <w:p w14:paraId="12192E6B" w14:textId="307B032F" w:rsidR="004D32C1" w:rsidRPr="00013000" w:rsidRDefault="00943AC1" w:rsidP="00C77802">
            <w:pPr>
              <w:rPr>
                <w:ins w:id="763" w:author="Gail Henrikson" w:date="2021-12-03T08:52:00Z"/>
                <w:rFonts w:cstheme="minorHAnsi"/>
                <w:b/>
                <w:sz w:val="24"/>
                <w:szCs w:val="24"/>
                <w:highlight w:val="yellow"/>
              </w:rPr>
            </w:pPr>
            <w:ins w:id="764" w:author="Gail Henrikson" w:date="2021-12-03T09:06:00Z">
              <w:r w:rsidRPr="00013000">
                <w:rPr>
                  <w:rFonts w:cstheme="minorHAnsi"/>
                  <w:b/>
                  <w:sz w:val="24"/>
                  <w:szCs w:val="24"/>
                  <w:highlight w:val="yellow"/>
                </w:rPr>
                <w:t>0.20 Miles South of Meadow Lane</w:t>
              </w:r>
            </w:ins>
          </w:p>
        </w:tc>
        <w:tc>
          <w:tcPr>
            <w:tcW w:w="1260" w:type="dxa"/>
          </w:tcPr>
          <w:p w14:paraId="6B167EEF" w14:textId="646CBF3D" w:rsidR="004D32C1" w:rsidRPr="00013000" w:rsidRDefault="00686102" w:rsidP="00C77802">
            <w:pPr>
              <w:jc w:val="center"/>
              <w:rPr>
                <w:ins w:id="765" w:author="Gail Henrikson" w:date="2021-12-03T08:52:00Z"/>
                <w:rFonts w:cstheme="minorHAnsi"/>
                <w:sz w:val="24"/>
                <w:szCs w:val="24"/>
                <w:highlight w:val="yellow"/>
              </w:rPr>
            </w:pPr>
            <w:ins w:id="766" w:author="Gail Henrikson" w:date="2021-12-03T09:17:00Z">
              <w:r w:rsidRPr="00013000">
                <w:rPr>
                  <w:rFonts w:cstheme="minorHAnsi"/>
                  <w:sz w:val="24"/>
                  <w:szCs w:val="24"/>
                  <w:highlight w:val="yellow"/>
                </w:rPr>
                <w:t>587</w:t>
              </w:r>
            </w:ins>
          </w:p>
        </w:tc>
        <w:tc>
          <w:tcPr>
            <w:tcW w:w="1260" w:type="dxa"/>
          </w:tcPr>
          <w:p w14:paraId="59107C47" w14:textId="0ED80B93" w:rsidR="004D32C1" w:rsidRPr="00013000" w:rsidRDefault="006340E7" w:rsidP="00C77802">
            <w:pPr>
              <w:jc w:val="center"/>
              <w:rPr>
                <w:ins w:id="767" w:author="Gail Henrikson" w:date="2021-12-03T08:52:00Z"/>
                <w:rFonts w:cstheme="minorHAnsi"/>
                <w:sz w:val="24"/>
                <w:szCs w:val="24"/>
                <w:highlight w:val="yellow"/>
              </w:rPr>
            </w:pPr>
            <w:ins w:id="768" w:author="Gail Henrikson" w:date="2021-12-03T09:13:00Z">
              <w:r w:rsidRPr="00013000">
                <w:rPr>
                  <w:rFonts w:cstheme="minorHAnsi"/>
                  <w:sz w:val="24"/>
                  <w:szCs w:val="24"/>
                  <w:highlight w:val="yellow"/>
                </w:rPr>
                <w:t>650</w:t>
              </w:r>
            </w:ins>
          </w:p>
        </w:tc>
        <w:tc>
          <w:tcPr>
            <w:tcW w:w="1345" w:type="dxa"/>
          </w:tcPr>
          <w:p w14:paraId="687C8788" w14:textId="482A4262" w:rsidR="004D32C1" w:rsidRPr="00013000" w:rsidRDefault="00943AC1" w:rsidP="00C77802">
            <w:pPr>
              <w:jc w:val="center"/>
              <w:rPr>
                <w:ins w:id="769" w:author="Gail Henrikson" w:date="2021-12-03T08:52:00Z"/>
                <w:rFonts w:cstheme="minorHAnsi"/>
                <w:sz w:val="24"/>
                <w:szCs w:val="24"/>
                <w:highlight w:val="yellow"/>
              </w:rPr>
            </w:pPr>
            <w:ins w:id="770" w:author="Gail Henrikson" w:date="2021-12-03T09:06:00Z">
              <w:r w:rsidRPr="00013000">
                <w:rPr>
                  <w:rFonts w:cstheme="minorHAnsi"/>
                  <w:sz w:val="24"/>
                  <w:szCs w:val="24"/>
                  <w:highlight w:val="yellow"/>
                </w:rPr>
                <w:t>660</w:t>
              </w:r>
            </w:ins>
          </w:p>
        </w:tc>
      </w:tr>
      <w:tr w:rsidR="004D32C1" w:rsidRPr="00013000" w14:paraId="32B514BE" w14:textId="77777777" w:rsidTr="00C77802">
        <w:trPr>
          <w:jc w:val="center"/>
          <w:ins w:id="771" w:author="Gail Henrikson" w:date="2021-12-03T08:52:00Z"/>
        </w:trPr>
        <w:tc>
          <w:tcPr>
            <w:tcW w:w="6930" w:type="dxa"/>
          </w:tcPr>
          <w:p w14:paraId="1B63A222" w14:textId="4BD26375" w:rsidR="004D32C1" w:rsidRPr="00013000" w:rsidRDefault="00943AC1" w:rsidP="00C77802">
            <w:pPr>
              <w:rPr>
                <w:ins w:id="772" w:author="Gail Henrikson" w:date="2021-12-03T08:52:00Z"/>
                <w:rFonts w:cstheme="minorHAnsi"/>
                <w:b/>
                <w:sz w:val="24"/>
                <w:szCs w:val="24"/>
                <w:highlight w:val="yellow"/>
              </w:rPr>
            </w:pPr>
            <w:ins w:id="773" w:author="Gail Henrikson" w:date="2021-12-03T09:06:00Z">
              <w:r w:rsidRPr="00013000">
                <w:rPr>
                  <w:rFonts w:cstheme="minorHAnsi"/>
                  <w:b/>
                  <w:sz w:val="24"/>
                  <w:szCs w:val="24"/>
                  <w:highlight w:val="yellow"/>
                </w:rPr>
                <w:t>Vinemaple Bridge</w:t>
              </w:r>
            </w:ins>
          </w:p>
        </w:tc>
        <w:tc>
          <w:tcPr>
            <w:tcW w:w="1260" w:type="dxa"/>
          </w:tcPr>
          <w:p w14:paraId="584FB616" w14:textId="364E0ABF" w:rsidR="004D32C1" w:rsidRPr="00013000" w:rsidRDefault="00686102" w:rsidP="00C77802">
            <w:pPr>
              <w:jc w:val="center"/>
              <w:rPr>
                <w:ins w:id="774" w:author="Gail Henrikson" w:date="2021-12-03T08:52:00Z"/>
                <w:rFonts w:cstheme="minorHAnsi"/>
                <w:sz w:val="24"/>
                <w:szCs w:val="24"/>
                <w:highlight w:val="yellow"/>
              </w:rPr>
            </w:pPr>
            <w:ins w:id="775" w:author="Gail Henrikson" w:date="2021-12-03T09:17:00Z">
              <w:r w:rsidRPr="00013000">
                <w:rPr>
                  <w:rFonts w:cstheme="minorHAnsi"/>
                  <w:sz w:val="24"/>
                  <w:szCs w:val="24"/>
                  <w:highlight w:val="yellow"/>
                </w:rPr>
                <w:t>654</w:t>
              </w:r>
            </w:ins>
          </w:p>
        </w:tc>
        <w:tc>
          <w:tcPr>
            <w:tcW w:w="1260" w:type="dxa"/>
          </w:tcPr>
          <w:p w14:paraId="05094BA1" w14:textId="6E749F1B" w:rsidR="004D32C1" w:rsidRPr="00013000" w:rsidRDefault="006340E7" w:rsidP="00C77802">
            <w:pPr>
              <w:jc w:val="center"/>
              <w:rPr>
                <w:ins w:id="776" w:author="Gail Henrikson" w:date="2021-12-03T08:52:00Z"/>
                <w:rFonts w:cstheme="minorHAnsi"/>
                <w:sz w:val="24"/>
                <w:szCs w:val="24"/>
                <w:highlight w:val="yellow"/>
              </w:rPr>
            </w:pPr>
            <w:ins w:id="777" w:author="Gail Henrikson" w:date="2021-12-03T09:13:00Z">
              <w:r w:rsidRPr="00013000">
                <w:rPr>
                  <w:rFonts w:cstheme="minorHAnsi"/>
                  <w:sz w:val="24"/>
                  <w:szCs w:val="24"/>
                  <w:highlight w:val="yellow"/>
                </w:rPr>
                <w:t>730</w:t>
              </w:r>
            </w:ins>
          </w:p>
        </w:tc>
        <w:tc>
          <w:tcPr>
            <w:tcW w:w="1345" w:type="dxa"/>
          </w:tcPr>
          <w:p w14:paraId="50A7069A" w14:textId="11F75023" w:rsidR="004D32C1" w:rsidRPr="00013000" w:rsidRDefault="00943AC1" w:rsidP="00C77802">
            <w:pPr>
              <w:jc w:val="center"/>
              <w:rPr>
                <w:ins w:id="778" w:author="Gail Henrikson" w:date="2021-12-03T08:52:00Z"/>
                <w:rFonts w:cstheme="minorHAnsi"/>
                <w:sz w:val="24"/>
                <w:szCs w:val="24"/>
                <w:highlight w:val="yellow"/>
              </w:rPr>
            </w:pPr>
            <w:ins w:id="779" w:author="Gail Henrikson" w:date="2021-12-03T09:06:00Z">
              <w:r w:rsidRPr="00013000">
                <w:rPr>
                  <w:rFonts w:cstheme="minorHAnsi"/>
                  <w:sz w:val="24"/>
                  <w:szCs w:val="24"/>
                  <w:highlight w:val="yellow"/>
                </w:rPr>
                <w:t>730</w:t>
              </w:r>
            </w:ins>
          </w:p>
        </w:tc>
      </w:tr>
      <w:tr w:rsidR="004D32C1" w:rsidRPr="00013000" w14:paraId="257FB8F5" w14:textId="77777777" w:rsidTr="00C77802">
        <w:trPr>
          <w:jc w:val="center"/>
          <w:ins w:id="780" w:author="Gail Henrikson" w:date="2021-12-03T08:52:00Z"/>
        </w:trPr>
        <w:tc>
          <w:tcPr>
            <w:tcW w:w="6930" w:type="dxa"/>
          </w:tcPr>
          <w:p w14:paraId="67E98BD9" w14:textId="70B37093" w:rsidR="004D32C1" w:rsidRPr="00013000" w:rsidRDefault="00943AC1" w:rsidP="00C77802">
            <w:pPr>
              <w:rPr>
                <w:ins w:id="781" w:author="Gail Henrikson" w:date="2021-12-03T08:52:00Z"/>
                <w:rFonts w:cstheme="minorHAnsi"/>
                <w:b/>
                <w:sz w:val="24"/>
                <w:szCs w:val="24"/>
                <w:highlight w:val="yellow"/>
              </w:rPr>
            </w:pPr>
            <w:ins w:id="782" w:author="Gail Henrikson" w:date="2021-12-03T09:06:00Z">
              <w:r w:rsidRPr="00013000">
                <w:rPr>
                  <w:rFonts w:cstheme="minorHAnsi"/>
                  <w:b/>
                  <w:sz w:val="24"/>
                  <w:szCs w:val="24"/>
                  <w:highlight w:val="yellow"/>
                </w:rPr>
                <w:t>0.02 Miles East of Cow Creek Road</w:t>
              </w:r>
            </w:ins>
          </w:p>
        </w:tc>
        <w:tc>
          <w:tcPr>
            <w:tcW w:w="1260" w:type="dxa"/>
          </w:tcPr>
          <w:p w14:paraId="05A6E0F9" w14:textId="5117F2CE" w:rsidR="004D32C1" w:rsidRPr="00013000" w:rsidRDefault="00686102" w:rsidP="00C77802">
            <w:pPr>
              <w:jc w:val="center"/>
              <w:rPr>
                <w:ins w:id="783" w:author="Gail Henrikson" w:date="2021-12-03T08:52:00Z"/>
                <w:rFonts w:cstheme="minorHAnsi"/>
                <w:sz w:val="24"/>
                <w:szCs w:val="24"/>
                <w:highlight w:val="yellow"/>
              </w:rPr>
            </w:pPr>
            <w:ins w:id="784" w:author="Gail Henrikson" w:date="2021-12-03T09:17:00Z">
              <w:r w:rsidRPr="00013000">
                <w:rPr>
                  <w:rFonts w:cstheme="minorHAnsi"/>
                  <w:sz w:val="24"/>
                  <w:szCs w:val="24"/>
                  <w:highlight w:val="yellow"/>
                </w:rPr>
                <w:t>684</w:t>
              </w:r>
            </w:ins>
          </w:p>
        </w:tc>
        <w:tc>
          <w:tcPr>
            <w:tcW w:w="1260" w:type="dxa"/>
          </w:tcPr>
          <w:p w14:paraId="6E115B77" w14:textId="59EA8EE7" w:rsidR="004D32C1" w:rsidRPr="00013000" w:rsidRDefault="006340E7" w:rsidP="00C77802">
            <w:pPr>
              <w:jc w:val="center"/>
              <w:rPr>
                <w:ins w:id="785" w:author="Gail Henrikson" w:date="2021-12-03T08:52:00Z"/>
                <w:rFonts w:cstheme="minorHAnsi"/>
                <w:sz w:val="24"/>
                <w:szCs w:val="24"/>
                <w:highlight w:val="yellow"/>
              </w:rPr>
            </w:pPr>
            <w:ins w:id="786" w:author="Gail Henrikson" w:date="2021-12-03T09:13:00Z">
              <w:r w:rsidRPr="00013000">
                <w:rPr>
                  <w:rFonts w:cstheme="minorHAnsi"/>
                  <w:sz w:val="24"/>
                  <w:szCs w:val="24"/>
                  <w:highlight w:val="yellow"/>
                </w:rPr>
                <w:t>760</w:t>
              </w:r>
            </w:ins>
          </w:p>
        </w:tc>
        <w:tc>
          <w:tcPr>
            <w:tcW w:w="1345" w:type="dxa"/>
          </w:tcPr>
          <w:p w14:paraId="2AEEC81D" w14:textId="44C189E4" w:rsidR="004D32C1" w:rsidRPr="00013000" w:rsidRDefault="00943AC1" w:rsidP="00C77802">
            <w:pPr>
              <w:jc w:val="center"/>
              <w:rPr>
                <w:ins w:id="787" w:author="Gail Henrikson" w:date="2021-12-03T08:52:00Z"/>
                <w:rFonts w:cstheme="minorHAnsi"/>
                <w:sz w:val="24"/>
                <w:szCs w:val="24"/>
                <w:highlight w:val="yellow"/>
              </w:rPr>
            </w:pPr>
            <w:ins w:id="788" w:author="Gail Henrikson" w:date="2021-12-03T09:06:00Z">
              <w:r w:rsidRPr="00013000">
                <w:rPr>
                  <w:rFonts w:cstheme="minorHAnsi"/>
                  <w:sz w:val="24"/>
                  <w:szCs w:val="24"/>
                  <w:highlight w:val="yellow"/>
                </w:rPr>
                <w:t>760</w:t>
              </w:r>
            </w:ins>
          </w:p>
        </w:tc>
      </w:tr>
      <w:tr w:rsidR="004D32C1" w:rsidRPr="00013000" w14:paraId="242F0F9C" w14:textId="77777777" w:rsidTr="00C77802">
        <w:trPr>
          <w:jc w:val="center"/>
          <w:ins w:id="789" w:author="Gail Henrikson" w:date="2021-12-03T08:52:00Z"/>
        </w:trPr>
        <w:tc>
          <w:tcPr>
            <w:tcW w:w="6930" w:type="dxa"/>
          </w:tcPr>
          <w:p w14:paraId="2FE7603A" w14:textId="3BE7F2B7" w:rsidR="004D32C1" w:rsidRPr="00013000" w:rsidRDefault="00943AC1" w:rsidP="00C77802">
            <w:pPr>
              <w:rPr>
                <w:ins w:id="790" w:author="Gail Henrikson" w:date="2021-12-03T08:52:00Z"/>
                <w:rFonts w:cstheme="minorHAnsi"/>
                <w:b/>
                <w:sz w:val="24"/>
                <w:szCs w:val="24"/>
                <w:highlight w:val="yellow"/>
              </w:rPr>
            </w:pPr>
            <w:ins w:id="791" w:author="Gail Henrikson" w:date="2021-12-03T09:06:00Z">
              <w:r w:rsidRPr="00013000">
                <w:rPr>
                  <w:rFonts w:cstheme="minorHAnsi"/>
                  <w:b/>
                  <w:sz w:val="24"/>
                  <w:szCs w:val="24"/>
                  <w:highlight w:val="yellow"/>
                </w:rPr>
                <w:t>0.02 Miles South of Bay Road</w:t>
              </w:r>
            </w:ins>
          </w:p>
        </w:tc>
        <w:tc>
          <w:tcPr>
            <w:tcW w:w="1260" w:type="dxa"/>
          </w:tcPr>
          <w:p w14:paraId="5A636703" w14:textId="3F3D6293" w:rsidR="004D32C1" w:rsidRPr="00013000" w:rsidRDefault="00686102" w:rsidP="00C77802">
            <w:pPr>
              <w:jc w:val="center"/>
              <w:rPr>
                <w:ins w:id="792" w:author="Gail Henrikson" w:date="2021-12-03T08:52:00Z"/>
                <w:rFonts w:cstheme="minorHAnsi"/>
                <w:sz w:val="24"/>
                <w:szCs w:val="24"/>
                <w:highlight w:val="yellow"/>
              </w:rPr>
            </w:pPr>
            <w:ins w:id="793" w:author="Gail Henrikson" w:date="2021-12-03T09:17:00Z">
              <w:r w:rsidRPr="00013000">
                <w:rPr>
                  <w:rFonts w:cstheme="minorHAnsi"/>
                  <w:sz w:val="24"/>
                  <w:szCs w:val="24"/>
                  <w:highlight w:val="yellow"/>
                </w:rPr>
                <w:t>907</w:t>
              </w:r>
            </w:ins>
          </w:p>
        </w:tc>
        <w:tc>
          <w:tcPr>
            <w:tcW w:w="1260" w:type="dxa"/>
          </w:tcPr>
          <w:p w14:paraId="3273C50B" w14:textId="3EAC6BF4" w:rsidR="004D32C1" w:rsidRPr="00013000" w:rsidRDefault="006340E7" w:rsidP="00C77802">
            <w:pPr>
              <w:jc w:val="center"/>
              <w:rPr>
                <w:ins w:id="794" w:author="Gail Henrikson" w:date="2021-12-03T08:52:00Z"/>
                <w:rFonts w:cstheme="minorHAnsi"/>
                <w:sz w:val="24"/>
                <w:szCs w:val="24"/>
                <w:highlight w:val="yellow"/>
              </w:rPr>
            </w:pPr>
            <w:ins w:id="795" w:author="Gail Henrikson" w:date="2021-12-03T09:13:00Z">
              <w:r w:rsidRPr="00013000">
                <w:rPr>
                  <w:rFonts w:cstheme="minorHAnsi"/>
                  <w:sz w:val="24"/>
                  <w:szCs w:val="24"/>
                  <w:highlight w:val="yellow"/>
                </w:rPr>
                <w:t>1,000</w:t>
              </w:r>
            </w:ins>
          </w:p>
        </w:tc>
        <w:tc>
          <w:tcPr>
            <w:tcW w:w="1345" w:type="dxa"/>
          </w:tcPr>
          <w:p w14:paraId="1E5B0081" w14:textId="6EE2FC38" w:rsidR="004D32C1" w:rsidRPr="00013000" w:rsidRDefault="00943AC1" w:rsidP="00C77802">
            <w:pPr>
              <w:jc w:val="center"/>
              <w:rPr>
                <w:ins w:id="796" w:author="Gail Henrikson" w:date="2021-12-03T08:52:00Z"/>
                <w:rFonts w:cstheme="minorHAnsi"/>
                <w:sz w:val="24"/>
                <w:szCs w:val="24"/>
                <w:highlight w:val="yellow"/>
              </w:rPr>
            </w:pPr>
            <w:ins w:id="797" w:author="Gail Henrikson" w:date="2021-12-03T09:06:00Z">
              <w:r w:rsidRPr="00013000">
                <w:rPr>
                  <w:rFonts w:cstheme="minorHAnsi"/>
                  <w:sz w:val="24"/>
                  <w:szCs w:val="24"/>
                  <w:highlight w:val="yellow"/>
                </w:rPr>
                <w:t>1,000</w:t>
              </w:r>
            </w:ins>
          </w:p>
        </w:tc>
      </w:tr>
      <w:tr w:rsidR="004D32C1" w:rsidRPr="001619D7" w14:paraId="17E7EB7A" w14:textId="77777777" w:rsidTr="00C77802">
        <w:trPr>
          <w:jc w:val="center"/>
          <w:ins w:id="798" w:author="Gail Henrikson" w:date="2021-12-03T08:52:00Z"/>
        </w:trPr>
        <w:tc>
          <w:tcPr>
            <w:tcW w:w="6930" w:type="dxa"/>
          </w:tcPr>
          <w:p w14:paraId="3C7696BC" w14:textId="1930942A" w:rsidR="004D32C1" w:rsidRPr="00013000" w:rsidRDefault="00943AC1" w:rsidP="00C77802">
            <w:pPr>
              <w:tabs>
                <w:tab w:val="left" w:pos="921"/>
              </w:tabs>
              <w:rPr>
                <w:ins w:id="799" w:author="Gail Henrikson" w:date="2021-12-03T08:52:00Z"/>
                <w:rFonts w:cstheme="minorHAnsi"/>
                <w:b/>
                <w:sz w:val="24"/>
                <w:szCs w:val="24"/>
                <w:highlight w:val="yellow"/>
              </w:rPr>
            </w:pPr>
            <w:ins w:id="800" w:author="Gail Henrikson" w:date="2021-12-03T09:06:00Z">
              <w:r w:rsidRPr="00013000">
                <w:rPr>
                  <w:rFonts w:cstheme="minorHAnsi"/>
                  <w:b/>
                  <w:sz w:val="24"/>
                  <w:szCs w:val="24"/>
                  <w:highlight w:val="yellow"/>
                </w:rPr>
                <w:t>0.05 Miles North of Sunset Highway (U.</w:t>
              </w:r>
            </w:ins>
            <w:ins w:id="801" w:author="Gail Henrikson" w:date="2021-12-03T09:07:00Z">
              <w:r w:rsidRPr="00013000">
                <w:rPr>
                  <w:rFonts w:cstheme="minorHAnsi"/>
                  <w:b/>
                  <w:sz w:val="24"/>
                  <w:szCs w:val="24"/>
                  <w:highlight w:val="yellow"/>
                </w:rPr>
                <w:t>S. 26)</w:t>
              </w:r>
            </w:ins>
          </w:p>
        </w:tc>
        <w:tc>
          <w:tcPr>
            <w:tcW w:w="1260" w:type="dxa"/>
          </w:tcPr>
          <w:p w14:paraId="2C817394" w14:textId="2AE957CB" w:rsidR="004D32C1" w:rsidRPr="00013000" w:rsidRDefault="00686102" w:rsidP="00C77802">
            <w:pPr>
              <w:jc w:val="center"/>
              <w:rPr>
                <w:ins w:id="802" w:author="Gail Henrikson" w:date="2021-12-03T08:52:00Z"/>
                <w:rFonts w:cstheme="minorHAnsi"/>
                <w:sz w:val="24"/>
                <w:szCs w:val="24"/>
                <w:highlight w:val="yellow"/>
              </w:rPr>
            </w:pPr>
            <w:ins w:id="803" w:author="Gail Henrikson" w:date="2021-12-03T09:17:00Z">
              <w:r w:rsidRPr="00013000">
                <w:rPr>
                  <w:rFonts w:cstheme="minorHAnsi"/>
                  <w:sz w:val="24"/>
                  <w:szCs w:val="24"/>
                  <w:highlight w:val="yellow"/>
                </w:rPr>
                <w:t>999</w:t>
              </w:r>
            </w:ins>
          </w:p>
        </w:tc>
        <w:tc>
          <w:tcPr>
            <w:tcW w:w="1260" w:type="dxa"/>
          </w:tcPr>
          <w:p w14:paraId="7D3BC0F7" w14:textId="03DC43B5" w:rsidR="004D32C1" w:rsidRPr="00013000" w:rsidRDefault="006340E7" w:rsidP="00C77802">
            <w:pPr>
              <w:jc w:val="center"/>
              <w:rPr>
                <w:ins w:id="804" w:author="Gail Henrikson" w:date="2021-12-03T08:52:00Z"/>
                <w:rFonts w:cstheme="minorHAnsi"/>
                <w:sz w:val="24"/>
                <w:szCs w:val="24"/>
                <w:highlight w:val="yellow"/>
              </w:rPr>
            </w:pPr>
            <w:ins w:id="805" w:author="Gail Henrikson" w:date="2021-12-03T09:13:00Z">
              <w:r w:rsidRPr="00013000">
                <w:rPr>
                  <w:rFonts w:cstheme="minorHAnsi"/>
                  <w:sz w:val="24"/>
                  <w:szCs w:val="24"/>
                  <w:highlight w:val="yellow"/>
                </w:rPr>
                <w:t>1,100</w:t>
              </w:r>
            </w:ins>
          </w:p>
        </w:tc>
        <w:tc>
          <w:tcPr>
            <w:tcW w:w="1345" w:type="dxa"/>
          </w:tcPr>
          <w:p w14:paraId="7866B984" w14:textId="2378EE96" w:rsidR="004D32C1" w:rsidRPr="001619D7" w:rsidRDefault="00943AC1" w:rsidP="00C77802">
            <w:pPr>
              <w:jc w:val="center"/>
              <w:rPr>
                <w:ins w:id="806" w:author="Gail Henrikson" w:date="2021-12-03T08:52:00Z"/>
                <w:rFonts w:cstheme="minorHAnsi"/>
                <w:sz w:val="24"/>
                <w:szCs w:val="24"/>
              </w:rPr>
            </w:pPr>
            <w:ins w:id="807" w:author="Gail Henrikson" w:date="2021-12-03T09:07:00Z">
              <w:r w:rsidRPr="00013000">
                <w:rPr>
                  <w:rFonts w:cstheme="minorHAnsi"/>
                  <w:sz w:val="24"/>
                  <w:szCs w:val="24"/>
                  <w:highlight w:val="yellow"/>
                </w:rPr>
                <w:t>1,100</w:t>
              </w:r>
            </w:ins>
          </w:p>
        </w:tc>
      </w:tr>
    </w:tbl>
    <w:p w14:paraId="2CBB4444" w14:textId="77777777" w:rsidR="004D32C1" w:rsidRPr="00013000" w:rsidRDefault="004D32C1" w:rsidP="004D32C1">
      <w:pPr>
        <w:pStyle w:val="BodyText3"/>
        <w:widowControl w:val="0"/>
        <w:suppressAutoHyphens/>
        <w:spacing w:after="0" w:line="240" w:lineRule="auto"/>
        <w:ind w:left="1080"/>
        <w:rPr>
          <w:ins w:id="808" w:author="Gail Henrikson" w:date="2021-12-03T08:52:00Z"/>
          <w:rFonts w:cstheme="minorHAnsi"/>
          <w:color w:val="000000" w:themeColor="text1"/>
          <w:sz w:val="20"/>
          <w:szCs w:val="20"/>
          <w:highlight w:val="yellow"/>
        </w:rPr>
      </w:pPr>
      <w:ins w:id="809" w:author="Gail Henrikson" w:date="2021-12-03T08:52:00Z">
        <w:r w:rsidRPr="00013000">
          <w:rPr>
            <w:rFonts w:cstheme="minorHAnsi"/>
            <w:color w:val="000000" w:themeColor="text1"/>
            <w:sz w:val="20"/>
            <w:szCs w:val="20"/>
            <w:highlight w:val="yellow"/>
          </w:rPr>
          <w:t>*AADT: Average Annual Daily Trips</w:t>
        </w:r>
      </w:ins>
    </w:p>
    <w:p w14:paraId="2736A225" w14:textId="77777777" w:rsidR="004D32C1" w:rsidRPr="001619D7" w:rsidRDefault="004D32C1" w:rsidP="004D32C1">
      <w:pPr>
        <w:pStyle w:val="BodyText3"/>
        <w:widowControl w:val="0"/>
        <w:suppressAutoHyphens/>
        <w:spacing w:after="80" w:line="276" w:lineRule="auto"/>
        <w:ind w:left="1080"/>
        <w:rPr>
          <w:ins w:id="810" w:author="Gail Henrikson" w:date="2021-12-03T08:52:00Z"/>
          <w:rFonts w:cstheme="minorHAnsi"/>
          <w:color w:val="000000" w:themeColor="text1"/>
          <w:sz w:val="20"/>
          <w:szCs w:val="20"/>
        </w:rPr>
      </w:pPr>
      <w:ins w:id="811" w:author="Gail Henrikson" w:date="2021-12-03T08:52:00Z">
        <w:r w:rsidRPr="00013000">
          <w:rPr>
            <w:rFonts w:cstheme="minorHAnsi"/>
            <w:b/>
            <w:color w:val="000000" w:themeColor="text1"/>
            <w:sz w:val="20"/>
            <w:szCs w:val="20"/>
            <w:highlight w:val="yellow"/>
          </w:rPr>
          <w:t xml:space="preserve">Source: </w:t>
        </w:r>
        <w:r w:rsidRPr="00013000">
          <w:rPr>
            <w:rFonts w:cstheme="minorHAnsi"/>
            <w:color w:val="000000" w:themeColor="text1"/>
            <w:sz w:val="20"/>
            <w:szCs w:val="20"/>
            <w:highlight w:val="yellow"/>
          </w:rPr>
          <w:t>Oregon Department of Transportation, State Highway Traffic Volumes</w:t>
        </w:r>
        <w:r w:rsidRPr="001619D7">
          <w:rPr>
            <w:rFonts w:cstheme="minorHAnsi"/>
            <w:color w:val="000000" w:themeColor="text1"/>
            <w:sz w:val="20"/>
            <w:szCs w:val="20"/>
          </w:rPr>
          <w:t xml:space="preserve"> </w:t>
        </w:r>
      </w:ins>
    </w:p>
    <w:p w14:paraId="1FF08AD8" w14:textId="316A3211" w:rsidR="002F3918" w:rsidRPr="00870AB2" w:rsidRDefault="002F3918" w:rsidP="002F3918">
      <w:pPr>
        <w:tabs>
          <w:tab w:val="left" w:pos="0"/>
        </w:tabs>
        <w:suppressAutoHyphens/>
        <w:spacing w:after="80" w:line="276" w:lineRule="auto"/>
        <w:rPr>
          <w:rFonts w:cstheme="minorHAnsi"/>
          <w:b/>
          <w:caps/>
          <w:sz w:val="24"/>
          <w:szCs w:val="24"/>
          <w:u w:val="single"/>
        </w:rPr>
      </w:pPr>
      <w:r w:rsidRPr="002F3918">
        <w:rPr>
          <w:rFonts w:cstheme="minorHAnsi"/>
          <w:b/>
          <w:caps/>
          <w:sz w:val="24"/>
          <w:szCs w:val="24"/>
        </w:rPr>
        <w:t xml:space="preserve">Open Space, Recreation and </w:t>
      </w:r>
      <w:r w:rsidRPr="00870AB2">
        <w:rPr>
          <w:rFonts w:cstheme="minorHAnsi"/>
          <w:b/>
          <w:caps/>
          <w:strike/>
          <w:sz w:val="24"/>
          <w:szCs w:val="24"/>
          <w:highlight w:val="yellow"/>
        </w:rPr>
        <w:t>Preservation</w:t>
      </w:r>
      <w:r w:rsidR="00870AB2">
        <w:rPr>
          <w:rFonts w:cstheme="minorHAnsi"/>
          <w:b/>
          <w:caps/>
          <w:strike/>
          <w:sz w:val="24"/>
          <w:szCs w:val="24"/>
          <w:highlight w:val="yellow"/>
        </w:rPr>
        <w:t xml:space="preserve"> </w:t>
      </w:r>
      <w:r w:rsidR="00870AB2">
        <w:rPr>
          <w:rFonts w:cstheme="minorHAnsi"/>
          <w:b/>
          <w:caps/>
          <w:sz w:val="24"/>
          <w:szCs w:val="24"/>
          <w:highlight w:val="yellow"/>
          <w:u w:val="single"/>
        </w:rPr>
        <w:t>HISTORIC RESOURCES</w:t>
      </w:r>
    </w:p>
    <w:p w14:paraId="4C334CCF" w14:textId="77777777" w:rsidR="002F3918" w:rsidRPr="002F3918" w:rsidRDefault="002F3918" w:rsidP="002F3918">
      <w:pPr>
        <w:tabs>
          <w:tab w:val="left" w:pos="0"/>
        </w:tabs>
        <w:suppressAutoHyphens/>
        <w:spacing w:line="240" w:lineRule="atLeast"/>
        <w:rPr>
          <w:rFonts w:cstheme="minorHAnsi"/>
          <w:sz w:val="24"/>
          <w:szCs w:val="24"/>
        </w:rPr>
      </w:pPr>
      <w:r w:rsidRPr="002F3918">
        <w:rPr>
          <w:rFonts w:cstheme="minorHAnsi"/>
          <w:sz w:val="24"/>
          <w:szCs w:val="24"/>
        </w:rPr>
        <w:t>Open space exists through a wide variety of different land uses as shown by the following categories:</w:t>
      </w:r>
    </w:p>
    <w:p w14:paraId="63CE8810" w14:textId="77777777" w:rsidR="002F3918" w:rsidRPr="002F3918" w:rsidRDefault="002F3918" w:rsidP="002F3918">
      <w:pPr>
        <w:tabs>
          <w:tab w:val="left" w:pos="0"/>
        </w:tabs>
        <w:suppressAutoHyphens/>
        <w:spacing w:after="0" w:line="240" w:lineRule="auto"/>
        <w:rPr>
          <w:rFonts w:cstheme="minorHAnsi"/>
          <w:b/>
          <w:sz w:val="24"/>
          <w:szCs w:val="24"/>
        </w:rPr>
      </w:pPr>
      <w:r w:rsidRPr="002F3918">
        <w:rPr>
          <w:rFonts w:cstheme="minorHAnsi"/>
          <w:b/>
          <w:sz w:val="24"/>
          <w:szCs w:val="24"/>
        </w:rPr>
        <w:tab/>
      </w:r>
      <w:r w:rsidRPr="002F3918">
        <w:rPr>
          <w:rFonts w:cstheme="minorHAnsi"/>
          <w:b/>
          <w:sz w:val="24"/>
          <w:szCs w:val="24"/>
        </w:rPr>
        <w:tab/>
      </w:r>
      <w:r w:rsidRPr="002F3918">
        <w:rPr>
          <w:rFonts w:cstheme="minorHAnsi"/>
          <w:b/>
          <w:sz w:val="24"/>
          <w:szCs w:val="24"/>
          <w:u w:val="single"/>
        </w:rPr>
        <w:t>Categories</w:t>
      </w:r>
      <w:r w:rsidRPr="002F3918">
        <w:rPr>
          <w:rFonts w:cstheme="minorHAnsi"/>
          <w:b/>
          <w:sz w:val="24"/>
          <w:szCs w:val="24"/>
        </w:rPr>
        <w:tab/>
      </w:r>
      <w:r w:rsidRPr="002F3918">
        <w:rPr>
          <w:rFonts w:cstheme="minorHAnsi"/>
          <w:b/>
          <w:sz w:val="24"/>
          <w:szCs w:val="24"/>
        </w:rPr>
        <w:tab/>
      </w:r>
      <w:r w:rsidRPr="002F3918">
        <w:rPr>
          <w:rFonts w:cstheme="minorHAnsi"/>
          <w:b/>
          <w:sz w:val="24"/>
          <w:szCs w:val="24"/>
        </w:rPr>
        <w:tab/>
      </w:r>
      <w:r w:rsidRPr="002F3918">
        <w:rPr>
          <w:rFonts w:cstheme="minorHAnsi"/>
          <w:b/>
          <w:sz w:val="24"/>
          <w:szCs w:val="24"/>
        </w:rPr>
        <w:tab/>
      </w:r>
      <w:r w:rsidRPr="002F3918">
        <w:rPr>
          <w:rFonts w:cstheme="minorHAnsi"/>
          <w:b/>
          <w:sz w:val="24"/>
          <w:szCs w:val="24"/>
          <w:u w:val="single"/>
        </w:rPr>
        <w:t>Examples</w:t>
      </w:r>
    </w:p>
    <w:p w14:paraId="0546B84A" w14:textId="77777777" w:rsidR="002F3918" w:rsidRPr="002F3918" w:rsidRDefault="002F3918" w:rsidP="002F3918">
      <w:pPr>
        <w:tabs>
          <w:tab w:val="left" w:pos="0"/>
        </w:tabs>
        <w:suppressAutoHyphens/>
        <w:spacing w:after="0" w:line="240" w:lineRule="auto"/>
        <w:rPr>
          <w:rFonts w:cstheme="minorHAnsi"/>
          <w:sz w:val="24"/>
          <w:szCs w:val="24"/>
        </w:rPr>
      </w:pPr>
      <w:r w:rsidRPr="002F3918">
        <w:rPr>
          <w:rFonts w:cstheme="minorHAnsi"/>
          <w:sz w:val="24"/>
          <w:szCs w:val="24"/>
        </w:rPr>
        <w:tab/>
      </w:r>
      <w:r w:rsidRPr="002F3918">
        <w:rPr>
          <w:rFonts w:cstheme="minorHAnsi"/>
          <w:sz w:val="24"/>
          <w:szCs w:val="24"/>
        </w:rPr>
        <w:tab/>
        <w:t>Resource lands</w:t>
      </w:r>
      <w:r w:rsidRPr="002F3918">
        <w:rPr>
          <w:rFonts w:cstheme="minorHAnsi"/>
          <w:sz w:val="24"/>
          <w:szCs w:val="24"/>
        </w:rPr>
        <w:tab/>
      </w:r>
      <w:r w:rsidRPr="002F3918">
        <w:rPr>
          <w:rFonts w:cstheme="minorHAnsi"/>
          <w:sz w:val="24"/>
          <w:szCs w:val="24"/>
        </w:rPr>
        <w:tab/>
      </w:r>
      <w:r w:rsidRPr="002F3918">
        <w:rPr>
          <w:rFonts w:cstheme="minorHAnsi"/>
          <w:sz w:val="24"/>
          <w:szCs w:val="24"/>
        </w:rPr>
        <w:tab/>
        <w:t>Forest lands</w:t>
      </w:r>
    </w:p>
    <w:p w14:paraId="0518A6A2" w14:textId="6AE7EC81" w:rsidR="002F3918" w:rsidRPr="002F3918" w:rsidRDefault="002F3918" w:rsidP="002F3918">
      <w:pPr>
        <w:tabs>
          <w:tab w:val="left" w:pos="0"/>
        </w:tabs>
        <w:suppressAutoHyphens/>
        <w:spacing w:after="0" w:line="240" w:lineRule="auto"/>
        <w:rPr>
          <w:rFonts w:cstheme="minorHAnsi"/>
          <w:sz w:val="24"/>
          <w:szCs w:val="24"/>
        </w:rPr>
      </w:pPr>
      <w:r w:rsidRPr="002F3918">
        <w:rPr>
          <w:rFonts w:cstheme="minorHAnsi"/>
          <w:sz w:val="24"/>
          <w:szCs w:val="24"/>
        </w:rPr>
        <w:tab/>
      </w:r>
      <w:r w:rsidRPr="002F3918">
        <w:rPr>
          <w:rFonts w:cstheme="minorHAnsi"/>
          <w:sz w:val="24"/>
          <w:szCs w:val="24"/>
        </w:rPr>
        <w:tab/>
        <w:t>Recreation</w:t>
      </w:r>
      <w:r w:rsidRPr="002F3918">
        <w:rPr>
          <w:rFonts w:cstheme="minorHAnsi"/>
          <w:sz w:val="24"/>
          <w:szCs w:val="24"/>
        </w:rPr>
        <w:tab/>
      </w:r>
      <w:r w:rsidRPr="002F3918">
        <w:rPr>
          <w:rFonts w:cstheme="minorHAnsi"/>
          <w:sz w:val="24"/>
          <w:szCs w:val="24"/>
        </w:rPr>
        <w:tab/>
      </w:r>
      <w:r w:rsidRPr="002F3918">
        <w:rPr>
          <w:rFonts w:cstheme="minorHAnsi"/>
          <w:sz w:val="24"/>
          <w:szCs w:val="24"/>
        </w:rPr>
        <w:tab/>
      </w:r>
      <w:r w:rsidRPr="002F3918">
        <w:rPr>
          <w:rFonts w:cstheme="minorHAnsi"/>
          <w:sz w:val="24"/>
          <w:szCs w:val="24"/>
        </w:rPr>
        <w:tab/>
      </w:r>
      <w:r w:rsidRPr="00EA6C61">
        <w:rPr>
          <w:rFonts w:cstheme="minorHAnsi"/>
          <w:strike/>
          <w:sz w:val="24"/>
          <w:szCs w:val="24"/>
          <w:highlight w:val="yellow"/>
        </w:rPr>
        <w:t>Fishhawk</w:t>
      </w:r>
      <w:r w:rsidRPr="00EA6C61">
        <w:rPr>
          <w:rFonts w:cstheme="minorHAnsi"/>
          <w:sz w:val="24"/>
          <w:szCs w:val="24"/>
          <w:highlight w:val="yellow"/>
        </w:rPr>
        <w:t xml:space="preserve"> </w:t>
      </w:r>
      <w:ins w:id="812" w:author="Gail Henrikson" w:date="2021-11-12T15:31:00Z">
        <w:r w:rsidR="00F86EE1" w:rsidRPr="00EA6C61">
          <w:rPr>
            <w:rFonts w:cstheme="minorHAnsi"/>
            <w:sz w:val="24"/>
            <w:szCs w:val="24"/>
            <w:highlight w:val="yellow"/>
            <w:u w:val="single"/>
          </w:rPr>
          <w:t xml:space="preserve">Lee Wooden </w:t>
        </w:r>
      </w:ins>
      <w:r w:rsidRPr="00EA6C61">
        <w:rPr>
          <w:rFonts w:cstheme="minorHAnsi"/>
          <w:strike/>
          <w:sz w:val="24"/>
          <w:szCs w:val="24"/>
          <w:highlight w:val="yellow"/>
        </w:rPr>
        <w:t>Falls</w:t>
      </w:r>
      <w:r w:rsidRPr="002F3918">
        <w:rPr>
          <w:rFonts w:cstheme="minorHAnsi"/>
          <w:sz w:val="24"/>
          <w:szCs w:val="24"/>
        </w:rPr>
        <w:t xml:space="preserve"> Park</w:t>
      </w:r>
    </w:p>
    <w:p w14:paraId="1DBD4DB9" w14:textId="77777777" w:rsidR="002F3918" w:rsidRPr="002F3918" w:rsidRDefault="002F3918" w:rsidP="002F3918">
      <w:pPr>
        <w:tabs>
          <w:tab w:val="left" w:pos="0"/>
        </w:tabs>
        <w:suppressAutoHyphens/>
        <w:spacing w:after="0" w:line="240" w:lineRule="auto"/>
        <w:ind w:left="720" w:hanging="720"/>
        <w:rPr>
          <w:rFonts w:cstheme="minorHAnsi"/>
          <w:sz w:val="24"/>
          <w:szCs w:val="24"/>
        </w:rPr>
      </w:pPr>
      <w:r w:rsidRPr="002F3918">
        <w:rPr>
          <w:rFonts w:cstheme="minorHAnsi"/>
          <w:sz w:val="24"/>
          <w:szCs w:val="24"/>
        </w:rPr>
        <w:tab/>
      </w:r>
      <w:r w:rsidRPr="002F3918">
        <w:rPr>
          <w:rFonts w:cstheme="minorHAnsi"/>
          <w:sz w:val="24"/>
          <w:szCs w:val="24"/>
        </w:rPr>
        <w:tab/>
        <w:t>Scenic/Buffer</w:t>
      </w:r>
      <w:r w:rsidRPr="002F3918">
        <w:rPr>
          <w:rFonts w:cstheme="minorHAnsi"/>
          <w:sz w:val="24"/>
          <w:szCs w:val="24"/>
        </w:rPr>
        <w:tab/>
      </w:r>
      <w:r w:rsidRPr="002F3918">
        <w:rPr>
          <w:rFonts w:cstheme="minorHAnsi"/>
          <w:sz w:val="24"/>
          <w:szCs w:val="24"/>
        </w:rPr>
        <w:tab/>
      </w:r>
      <w:r w:rsidRPr="002F3918">
        <w:rPr>
          <w:rFonts w:cstheme="minorHAnsi"/>
          <w:sz w:val="24"/>
          <w:szCs w:val="24"/>
        </w:rPr>
        <w:tab/>
      </w:r>
      <w:r w:rsidRPr="002F3918">
        <w:rPr>
          <w:rFonts w:cstheme="minorHAnsi"/>
          <w:sz w:val="24"/>
          <w:szCs w:val="24"/>
        </w:rPr>
        <w:tab/>
        <w:t>Open space within a subdivision</w:t>
      </w:r>
    </w:p>
    <w:p w14:paraId="025B86E1" w14:textId="77777777" w:rsidR="002F3918" w:rsidRPr="002F3918" w:rsidRDefault="002F3918" w:rsidP="002F3918">
      <w:pPr>
        <w:tabs>
          <w:tab w:val="left" w:pos="0"/>
        </w:tabs>
        <w:suppressAutoHyphens/>
        <w:spacing w:line="240" w:lineRule="atLeast"/>
        <w:rPr>
          <w:rFonts w:cstheme="minorHAnsi"/>
          <w:sz w:val="24"/>
          <w:szCs w:val="24"/>
        </w:rPr>
      </w:pPr>
      <w:r w:rsidRPr="002F3918">
        <w:rPr>
          <w:rFonts w:cstheme="minorHAnsi"/>
          <w:sz w:val="24"/>
          <w:szCs w:val="24"/>
        </w:rPr>
        <w:tab/>
      </w:r>
      <w:r w:rsidRPr="002F3918">
        <w:rPr>
          <w:rFonts w:cstheme="minorHAnsi"/>
          <w:sz w:val="24"/>
          <w:szCs w:val="24"/>
        </w:rPr>
        <w:tab/>
        <w:t>Preservation</w:t>
      </w:r>
      <w:r w:rsidRPr="002F3918">
        <w:rPr>
          <w:rFonts w:cstheme="minorHAnsi"/>
          <w:sz w:val="24"/>
          <w:szCs w:val="24"/>
        </w:rPr>
        <w:tab/>
      </w:r>
      <w:r w:rsidRPr="002F3918">
        <w:rPr>
          <w:rFonts w:cstheme="minorHAnsi"/>
          <w:sz w:val="24"/>
          <w:szCs w:val="24"/>
        </w:rPr>
        <w:tab/>
      </w:r>
      <w:r w:rsidRPr="002F3918">
        <w:rPr>
          <w:rFonts w:cstheme="minorHAnsi"/>
          <w:sz w:val="24"/>
          <w:szCs w:val="24"/>
        </w:rPr>
        <w:tab/>
      </w:r>
      <w:r w:rsidRPr="002F3918">
        <w:rPr>
          <w:rFonts w:cstheme="minorHAnsi"/>
          <w:sz w:val="24"/>
          <w:szCs w:val="24"/>
        </w:rPr>
        <w:tab/>
        <w:t>Elsie Park</w:t>
      </w:r>
    </w:p>
    <w:p w14:paraId="52F9E688" w14:textId="77777777" w:rsidR="00EA6C61" w:rsidRDefault="00EA6C61" w:rsidP="002F3918">
      <w:pPr>
        <w:tabs>
          <w:tab w:val="left" w:pos="0"/>
        </w:tabs>
        <w:suppressAutoHyphens/>
        <w:spacing w:line="240" w:lineRule="atLeast"/>
        <w:rPr>
          <w:ins w:id="813" w:author="Gail Henrikson" w:date="2021-12-03T09:25:00Z"/>
          <w:rFonts w:cstheme="minorHAnsi"/>
          <w:sz w:val="24"/>
          <w:szCs w:val="24"/>
          <w:highlight w:val="cyan"/>
        </w:rPr>
        <w:sectPr w:rsidR="00EA6C61" w:rsidSect="00A25A5B">
          <w:pgSz w:w="15840" w:h="12240" w:orient="landscape"/>
          <w:pgMar w:top="1440" w:right="1440" w:bottom="1440" w:left="1440" w:header="720" w:footer="720" w:gutter="0"/>
          <w:cols w:space="720"/>
          <w:titlePg/>
          <w:docGrid w:linePitch="360"/>
        </w:sectPr>
      </w:pPr>
    </w:p>
    <w:p w14:paraId="5A1A1CEA" w14:textId="5B2976CB" w:rsidR="00EA6C61" w:rsidRPr="00171BB9" w:rsidRDefault="00FF20B7" w:rsidP="002F3918">
      <w:pPr>
        <w:tabs>
          <w:tab w:val="left" w:pos="0"/>
        </w:tabs>
        <w:suppressAutoHyphens/>
        <w:spacing w:line="240" w:lineRule="atLeast"/>
        <w:rPr>
          <w:ins w:id="814" w:author="Gail Henrikson" w:date="2021-12-03T09:25:00Z"/>
          <w:rFonts w:cstheme="minorHAnsi"/>
          <w:b/>
          <w:sz w:val="24"/>
          <w:szCs w:val="24"/>
          <w:highlight w:val="yellow"/>
        </w:rPr>
      </w:pPr>
      <w:ins w:id="815" w:author="Gail Henrikson" w:date="2021-12-03T09:29:00Z">
        <w:r>
          <w:rPr>
            <w:rFonts w:cstheme="minorHAnsi"/>
            <w:noProof/>
            <w:sz w:val="24"/>
            <w:szCs w:val="24"/>
          </w:rPr>
          <w:lastRenderedPageBreak/>
          <w:drawing>
            <wp:anchor distT="0" distB="0" distL="114300" distR="114300" simplePos="0" relativeHeight="251695104" behindDoc="1" locked="0" layoutInCell="1" allowOverlap="1" wp14:anchorId="147AD147" wp14:editId="1A62B036">
              <wp:simplePos x="0" y="0"/>
              <wp:positionH relativeFrom="column">
                <wp:posOffset>-644236</wp:posOffset>
              </wp:positionH>
              <wp:positionV relativeFrom="page">
                <wp:posOffset>1288415</wp:posOffset>
              </wp:positionV>
              <wp:extent cx="9601200" cy="8229600"/>
              <wp:effectExtent l="0" t="0" r="0" b="0"/>
              <wp:wrapTight wrapText="bothSides">
                <wp:wrapPolygon edited="0">
                  <wp:start x="0" y="0"/>
                  <wp:lineTo x="0" y="21550"/>
                  <wp:lineTo x="21557" y="21550"/>
                  <wp:lineTo x="215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Areas_Landmarks_taxlots_Seasid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01200" cy="8229600"/>
                      </a:xfrm>
                      <a:prstGeom prst="rect">
                        <a:avLst/>
                      </a:prstGeom>
                    </pic:spPr>
                  </pic:pic>
                </a:graphicData>
              </a:graphic>
            </wp:anchor>
          </w:drawing>
        </w:r>
      </w:ins>
      <w:ins w:id="816" w:author="Gail Henrikson" w:date="2021-12-03T09:25:00Z">
        <w:r w:rsidR="00EA6C61" w:rsidRPr="00171BB9">
          <w:rPr>
            <w:rFonts w:cstheme="minorHAnsi"/>
            <w:b/>
            <w:sz w:val="24"/>
            <w:szCs w:val="24"/>
            <w:highlight w:val="yellow"/>
          </w:rPr>
          <w:t xml:space="preserve">MAP </w:t>
        </w:r>
      </w:ins>
      <w:ins w:id="817" w:author="Gail Henrikson" w:date="2021-12-03T09:46:00Z">
        <w:r w:rsidR="00FB2595">
          <w:rPr>
            <w:rFonts w:cstheme="minorHAnsi"/>
            <w:b/>
            <w:sz w:val="24"/>
            <w:szCs w:val="24"/>
            <w:highlight w:val="yellow"/>
          </w:rPr>
          <w:t>4</w:t>
        </w:r>
      </w:ins>
      <w:ins w:id="818" w:author="Gail Henrikson" w:date="2021-12-03T09:25:00Z">
        <w:r w:rsidR="00EA6C61" w:rsidRPr="00171BB9">
          <w:rPr>
            <w:rFonts w:cstheme="minorHAnsi"/>
            <w:b/>
            <w:sz w:val="24"/>
            <w:szCs w:val="24"/>
            <w:highlight w:val="yellow"/>
          </w:rPr>
          <w:t>: OPEN SPACE, PARKS AND RECREATION</w:t>
        </w:r>
      </w:ins>
    </w:p>
    <w:p w14:paraId="047160E2" w14:textId="77777777" w:rsidR="00EA6C61" w:rsidRDefault="00EA6C61" w:rsidP="002F3918">
      <w:pPr>
        <w:tabs>
          <w:tab w:val="left" w:pos="0"/>
        </w:tabs>
        <w:suppressAutoHyphens/>
        <w:spacing w:line="240" w:lineRule="atLeast"/>
        <w:rPr>
          <w:ins w:id="819" w:author="Gail Henrikson" w:date="2021-12-03T09:25:00Z"/>
          <w:rFonts w:cstheme="minorHAnsi"/>
          <w:sz w:val="24"/>
          <w:szCs w:val="24"/>
          <w:highlight w:val="cyan"/>
        </w:rPr>
      </w:pPr>
    </w:p>
    <w:p w14:paraId="25303913" w14:textId="68ADF93F" w:rsidR="00EA6C61" w:rsidRDefault="00EA6C61" w:rsidP="002F3918">
      <w:pPr>
        <w:tabs>
          <w:tab w:val="left" w:pos="0"/>
        </w:tabs>
        <w:suppressAutoHyphens/>
        <w:spacing w:line="240" w:lineRule="atLeast"/>
        <w:rPr>
          <w:ins w:id="820" w:author="Gail Henrikson" w:date="2021-12-03T09:25:00Z"/>
          <w:rFonts w:cstheme="minorHAnsi"/>
          <w:sz w:val="24"/>
          <w:szCs w:val="24"/>
          <w:highlight w:val="cyan"/>
        </w:rPr>
        <w:sectPr w:rsidR="00EA6C61" w:rsidSect="00FF20B7">
          <w:pgSz w:w="15840" w:h="24480" w:code="3"/>
          <w:pgMar w:top="1440" w:right="1440" w:bottom="1440" w:left="1440" w:header="720" w:footer="720" w:gutter="0"/>
          <w:cols w:space="720"/>
          <w:titlePg/>
          <w:docGrid w:linePitch="360"/>
        </w:sectPr>
      </w:pPr>
    </w:p>
    <w:p w14:paraId="4613D3D8" w14:textId="580DD1A3" w:rsidR="002F3918" w:rsidRPr="002F3918" w:rsidRDefault="002F3918" w:rsidP="002F3918">
      <w:pPr>
        <w:tabs>
          <w:tab w:val="left" w:pos="0"/>
        </w:tabs>
        <w:suppressAutoHyphens/>
        <w:spacing w:line="240" w:lineRule="atLeast"/>
        <w:rPr>
          <w:rFonts w:cstheme="minorHAnsi"/>
          <w:sz w:val="24"/>
          <w:szCs w:val="24"/>
        </w:rPr>
      </w:pPr>
      <w:r w:rsidRPr="00884335">
        <w:rPr>
          <w:rFonts w:cstheme="minorHAnsi"/>
          <w:sz w:val="24"/>
          <w:szCs w:val="24"/>
        </w:rPr>
        <w:lastRenderedPageBreak/>
        <w:t>Map 3</w:t>
      </w:r>
      <w:r w:rsidRPr="002F3918">
        <w:rPr>
          <w:rFonts w:cstheme="minorHAnsi"/>
          <w:sz w:val="24"/>
          <w:szCs w:val="24"/>
        </w:rPr>
        <w:t xml:space="preserve"> shows the location of the various types of open space within the planning area.  The most dominant form of open space in this planning area is the extensive areas in forest lands.</w:t>
      </w:r>
    </w:p>
    <w:p w14:paraId="27D15FB6" w14:textId="26518104" w:rsidR="00EA6C61" w:rsidRPr="00EA6C61" w:rsidRDefault="002F3918" w:rsidP="002F3918">
      <w:pPr>
        <w:tabs>
          <w:tab w:val="left" w:pos="0"/>
        </w:tabs>
        <w:suppressAutoHyphens/>
        <w:spacing w:line="240" w:lineRule="atLeast"/>
        <w:rPr>
          <w:rFonts w:cstheme="minorHAnsi"/>
          <w:strike/>
          <w:sz w:val="24"/>
          <w:szCs w:val="24"/>
          <w:highlight w:val="yellow"/>
        </w:rPr>
      </w:pPr>
      <w:r w:rsidRPr="002F3918">
        <w:rPr>
          <w:rFonts w:cstheme="minorHAnsi"/>
          <w:sz w:val="24"/>
          <w:szCs w:val="24"/>
        </w:rPr>
        <w:t xml:space="preserve">The following discussion and policies are in addition to those found in </w:t>
      </w:r>
      <w:r w:rsidRPr="002F3918">
        <w:rPr>
          <w:rFonts w:cstheme="minorHAnsi"/>
          <w:strike/>
          <w:sz w:val="24"/>
          <w:szCs w:val="24"/>
          <w:highlight w:val="yellow"/>
        </w:rPr>
        <w:t>the</w:t>
      </w:r>
      <w:r w:rsidRPr="002F3918">
        <w:rPr>
          <w:rFonts w:cstheme="minorHAnsi"/>
          <w:sz w:val="24"/>
          <w:szCs w:val="24"/>
          <w:highlight w:val="yellow"/>
        </w:rPr>
        <w:t xml:space="preserve"> </w:t>
      </w:r>
      <w:r w:rsidRPr="002F3918">
        <w:rPr>
          <w:rFonts w:cstheme="minorHAnsi"/>
          <w:sz w:val="24"/>
          <w:szCs w:val="24"/>
          <w:highlight w:val="yellow"/>
          <w:u w:val="single"/>
        </w:rPr>
        <w:t xml:space="preserve">Goal 5: </w:t>
      </w:r>
      <w:r w:rsidRPr="002F3918">
        <w:rPr>
          <w:rFonts w:cstheme="minorHAnsi"/>
          <w:sz w:val="24"/>
          <w:szCs w:val="24"/>
        </w:rPr>
        <w:t>Open Space, Scenic and Historic Areas and Natural Areas and Recreational Needs</w:t>
      </w:r>
      <w:r w:rsidRPr="002F3918">
        <w:rPr>
          <w:rFonts w:cstheme="minorHAnsi"/>
          <w:strike/>
          <w:sz w:val="24"/>
          <w:szCs w:val="24"/>
          <w:highlight w:val="yellow"/>
        </w:rPr>
        <w:t xml:space="preserve"> Element</w:t>
      </w:r>
      <w:r w:rsidRPr="002F3918">
        <w:rPr>
          <w:rFonts w:cstheme="minorHAnsi"/>
          <w:sz w:val="24"/>
          <w:szCs w:val="24"/>
        </w:rPr>
        <w:t>.  Sites inventoried in this section that are in addition to those inventoried in the Open Space and Recreational Needs Elements are local desires and are not to be construed as additional Goal site requirements.</w:t>
      </w:r>
      <w:r w:rsidRPr="002F3918">
        <w:rPr>
          <w:rFonts w:cstheme="minorHAnsi"/>
          <w:strike/>
          <w:sz w:val="24"/>
          <w:szCs w:val="24"/>
          <w:highlight w:val="yellow"/>
        </w:rPr>
        <w:t>*</w:t>
      </w:r>
    </w:p>
    <w:p w14:paraId="036D7402" w14:textId="77777777" w:rsidR="00D61088" w:rsidRPr="00D61088" w:rsidRDefault="00D61088" w:rsidP="00D61088">
      <w:pPr>
        <w:tabs>
          <w:tab w:val="left" w:pos="0"/>
        </w:tabs>
        <w:suppressAutoHyphens/>
        <w:spacing w:after="80" w:line="276" w:lineRule="auto"/>
        <w:rPr>
          <w:rFonts w:cstheme="minorHAnsi"/>
          <w:b/>
          <w:i/>
          <w:sz w:val="24"/>
          <w:szCs w:val="24"/>
        </w:rPr>
      </w:pPr>
      <w:r w:rsidRPr="00D61088">
        <w:rPr>
          <w:rFonts w:cstheme="minorHAnsi"/>
          <w:b/>
          <w:i/>
          <w:sz w:val="24"/>
          <w:szCs w:val="24"/>
        </w:rPr>
        <w:t>Recreation</w:t>
      </w:r>
    </w:p>
    <w:p w14:paraId="6A58B9EE" w14:textId="34F129CD" w:rsidR="00D61088" w:rsidRPr="00D61088" w:rsidRDefault="00D61088" w:rsidP="00D61088">
      <w:pPr>
        <w:tabs>
          <w:tab w:val="left" w:pos="0"/>
        </w:tabs>
        <w:suppressAutoHyphens/>
        <w:spacing w:line="240" w:lineRule="atLeast"/>
        <w:rPr>
          <w:rFonts w:cstheme="minorHAnsi"/>
          <w:sz w:val="24"/>
          <w:szCs w:val="24"/>
        </w:rPr>
      </w:pPr>
      <w:r w:rsidRPr="00D61088">
        <w:rPr>
          <w:rFonts w:cstheme="minorHAnsi"/>
          <w:sz w:val="24"/>
          <w:szCs w:val="24"/>
        </w:rPr>
        <w:t xml:space="preserve">Recreation facilities for the public are provided at Saddle Mountain State Park, as well as at the four County parks (David Douglas, </w:t>
      </w:r>
      <w:del w:id="821" w:author="Gail Henrikson" w:date="2021-12-03T09:41:00Z">
        <w:r w:rsidRPr="00A36BE8" w:rsidDel="00A36BE8">
          <w:rPr>
            <w:rFonts w:cstheme="minorHAnsi"/>
            <w:sz w:val="24"/>
            <w:szCs w:val="24"/>
            <w:highlight w:val="yellow"/>
          </w:rPr>
          <w:delText xml:space="preserve">Elsie Park, </w:delText>
        </w:r>
      </w:del>
      <w:r w:rsidRPr="00D61088">
        <w:rPr>
          <w:rFonts w:cstheme="minorHAnsi"/>
          <w:sz w:val="24"/>
          <w:szCs w:val="24"/>
        </w:rPr>
        <w:t xml:space="preserve">Fishhawk Falls </w:t>
      </w:r>
      <w:ins w:id="822" w:author="Gail Henrikson" w:date="2021-12-03T09:41:00Z">
        <w:r w:rsidR="00A36BE8">
          <w:rPr>
            <w:rFonts w:cstheme="minorHAnsi"/>
            <w:sz w:val="24"/>
            <w:szCs w:val="24"/>
          </w:rPr>
          <w:t xml:space="preserve"> </w:t>
        </w:r>
        <w:r w:rsidR="00A36BE8" w:rsidRPr="00A36BE8">
          <w:rPr>
            <w:rFonts w:cstheme="minorHAnsi"/>
            <w:sz w:val="24"/>
            <w:szCs w:val="24"/>
            <w:highlight w:val="yellow"/>
          </w:rPr>
          <w:t>(Lee Wooden)</w:t>
        </w:r>
        <w:r w:rsidR="00A36BE8">
          <w:rPr>
            <w:rFonts w:cstheme="minorHAnsi"/>
            <w:sz w:val="24"/>
            <w:szCs w:val="24"/>
          </w:rPr>
          <w:t xml:space="preserve"> </w:t>
        </w:r>
      </w:ins>
      <w:r w:rsidRPr="00D61088">
        <w:rPr>
          <w:rFonts w:cstheme="minorHAnsi"/>
          <w:sz w:val="24"/>
          <w:szCs w:val="24"/>
        </w:rPr>
        <w:t xml:space="preserve">Park, Spruce Run Park) and sports facilities at the Jewell School.  </w:t>
      </w:r>
      <w:r w:rsidRPr="00AD1DA1">
        <w:rPr>
          <w:rFonts w:cstheme="minorHAnsi"/>
          <w:strike/>
          <w:sz w:val="24"/>
          <w:szCs w:val="24"/>
          <w:highlight w:val="yellow"/>
        </w:rPr>
        <w:t>Private facilities exist at Sports Acres which has cabins and various types of sports activities available to members.</w:t>
      </w:r>
    </w:p>
    <w:p w14:paraId="0AE64827" w14:textId="6E2578D8" w:rsidR="0060036F" w:rsidRPr="00E14E0B" w:rsidRDefault="0060036F" w:rsidP="0060036F">
      <w:pPr>
        <w:tabs>
          <w:tab w:val="left" w:pos="0"/>
        </w:tabs>
        <w:suppressAutoHyphens/>
        <w:spacing w:after="80" w:line="276" w:lineRule="auto"/>
        <w:rPr>
          <w:rFonts w:cstheme="minorHAnsi"/>
          <w:b/>
          <w:i/>
          <w:sz w:val="24"/>
          <w:szCs w:val="24"/>
          <w:u w:val="single"/>
        </w:rPr>
      </w:pPr>
      <w:r w:rsidRPr="00E14E0B">
        <w:rPr>
          <w:rFonts w:cstheme="minorHAnsi"/>
          <w:b/>
          <w:i/>
          <w:strike/>
          <w:sz w:val="24"/>
          <w:szCs w:val="24"/>
          <w:highlight w:val="yellow"/>
        </w:rPr>
        <w:t>Preservation</w:t>
      </w:r>
      <w:r w:rsidR="00E14E0B" w:rsidRPr="00E14E0B">
        <w:rPr>
          <w:rFonts w:cstheme="minorHAnsi"/>
          <w:b/>
          <w:i/>
          <w:sz w:val="24"/>
          <w:szCs w:val="24"/>
          <w:highlight w:val="yellow"/>
        </w:rPr>
        <w:t xml:space="preserve"> </w:t>
      </w:r>
      <w:r w:rsidR="00E14E0B" w:rsidRPr="00E14E0B">
        <w:rPr>
          <w:rFonts w:cstheme="minorHAnsi"/>
          <w:b/>
          <w:i/>
          <w:sz w:val="24"/>
          <w:szCs w:val="24"/>
          <w:highlight w:val="yellow"/>
          <w:u w:val="single"/>
        </w:rPr>
        <w:t>Historic Resources</w:t>
      </w:r>
    </w:p>
    <w:p w14:paraId="7E82AFB1" w14:textId="77777777" w:rsidR="0060036F" w:rsidRPr="00156955" w:rsidRDefault="0060036F" w:rsidP="0060036F">
      <w:pPr>
        <w:tabs>
          <w:tab w:val="left" w:pos="0"/>
        </w:tabs>
        <w:suppressAutoHyphens/>
        <w:spacing w:line="240" w:lineRule="atLeast"/>
        <w:rPr>
          <w:rFonts w:cstheme="minorHAnsi"/>
          <w:sz w:val="24"/>
          <w:szCs w:val="24"/>
          <w:highlight w:val="yellow"/>
        </w:rPr>
      </w:pPr>
      <w:r w:rsidRPr="00156955">
        <w:rPr>
          <w:rFonts w:cstheme="minorHAnsi"/>
          <w:sz w:val="24"/>
          <w:szCs w:val="24"/>
        </w:rPr>
        <w:t xml:space="preserve">The Clatsop County Historical Advisory Committee, under the direction of the Clatsop County Board of Commissioners, prepared a map of various historical sites within the County in 1976.  This area of the County is rich in history.  Predominantly all of the historical sites in this planning area represent the occurrence of a historical event and may be appropriate for historical signing as funds become available.  </w:t>
      </w:r>
      <w:r w:rsidRPr="00156955">
        <w:rPr>
          <w:rFonts w:cstheme="minorHAnsi"/>
          <w:strike/>
          <w:sz w:val="24"/>
          <w:szCs w:val="24"/>
          <w:highlight w:val="yellow"/>
        </w:rPr>
        <w:t>Some of the local residents are interested in turning the Jamieson House at the Jewell Wildlife Meadows into a historical museum with snack bar and restroom facilities.  Provisions have been made in the Plan for this should it occur.</w:t>
      </w:r>
    </w:p>
    <w:p w14:paraId="37173CA5" w14:textId="77777777" w:rsidR="0060036F" w:rsidRPr="00156955" w:rsidRDefault="0060036F" w:rsidP="0060036F">
      <w:pPr>
        <w:tabs>
          <w:tab w:val="left" w:pos="0"/>
        </w:tabs>
        <w:suppressAutoHyphens/>
        <w:spacing w:line="240" w:lineRule="atLeast"/>
        <w:rPr>
          <w:rFonts w:cstheme="minorHAnsi"/>
          <w:sz w:val="24"/>
          <w:szCs w:val="24"/>
        </w:rPr>
      </w:pPr>
      <w:r w:rsidRPr="00156955">
        <w:rPr>
          <w:rFonts w:cstheme="minorHAnsi"/>
          <w:sz w:val="24"/>
          <w:szCs w:val="24"/>
        </w:rPr>
        <w:t xml:space="preserve">Other aspects of preservation are the various Natural areas which play a crucial role in the rapidly changing landscape.  Most important, perhaps, is that they serve as benchmarks for assessing the extent of </w:t>
      </w:r>
      <w:r w:rsidRPr="00156955">
        <w:rPr>
          <w:rFonts w:cstheme="minorHAnsi"/>
          <w:strike/>
          <w:sz w:val="24"/>
          <w:szCs w:val="24"/>
          <w:highlight w:val="yellow"/>
        </w:rPr>
        <w:t>man's</w:t>
      </w:r>
      <w:r w:rsidRPr="00156955">
        <w:rPr>
          <w:rFonts w:cstheme="minorHAnsi"/>
          <w:sz w:val="24"/>
          <w:szCs w:val="24"/>
          <w:highlight w:val="yellow"/>
        </w:rPr>
        <w:t xml:space="preserve"> </w:t>
      </w:r>
      <w:r w:rsidRPr="00156955">
        <w:rPr>
          <w:rFonts w:cstheme="minorHAnsi"/>
          <w:sz w:val="24"/>
          <w:szCs w:val="24"/>
          <w:highlight w:val="yellow"/>
          <w:u w:val="single"/>
        </w:rPr>
        <w:t xml:space="preserve">human </w:t>
      </w:r>
      <w:r w:rsidRPr="00156955">
        <w:rPr>
          <w:rFonts w:cstheme="minorHAnsi"/>
          <w:sz w:val="24"/>
          <w:szCs w:val="24"/>
        </w:rPr>
        <w:t>impact upon diverse land, lakes, rivers, estuary and coastal environments.</w:t>
      </w:r>
    </w:p>
    <w:p w14:paraId="385B4B42" w14:textId="77777777" w:rsidR="0060036F" w:rsidRPr="00156955" w:rsidRDefault="0060036F" w:rsidP="0060036F">
      <w:pPr>
        <w:tabs>
          <w:tab w:val="left" w:pos="0"/>
        </w:tabs>
        <w:suppressAutoHyphens/>
        <w:spacing w:line="240" w:lineRule="atLeast"/>
        <w:rPr>
          <w:rFonts w:cstheme="minorHAnsi"/>
          <w:strike/>
          <w:sz w:val="24"/>
          <w:szCs w:val="24"/>
          <w:highlight w:val="yellow"/>
        </w:rPr>
      </w:pPr>
      <w:r w:rsidRPr="00156955">
        <w:rPr>
          <w:rFonts w:cstheme="minorHAnsi"/>
          <w:strike/>
          <w:sz w:val="24"/>
          <w:szCs w:val="24"/>
          <w:highlight w:val="yellow"/>
        </w:rPr>
        <w:t>The Nature Conservancy through the Oregon Natural Heritage Program was commissioned by the State of Oregon to provide an inventory of potential natural areas, natural area needs, and programs to protect natural areas.  Below is a list of potential natural areas inventoried within this planning area and how they are to be managed.  Several of the areas identified need further research to better determine their location, boundaries, and consequences of alternative decisions.</w:t>
      </w:r>
    </w:p>
    <w:p w14:paraId="541DF979" w14:textId="77777777" w:rsidR="0060036F" w:rsidRPr="00A31E1B" w:rsidRDefault="0060036F" w:rsidP="0060036F">
      <w:pPr>
        <w:tabs>
          <w:tab w:val="left" w:pos="0"/>
        </w:tabs>
        <w:suppressAutoHyphens/>
        <w:spacing w:line="240" w:lineRule="atLeast"/>
        <w:rPr>
          <w:rFonts w:ascii="Arial" w:hAnsi="Arial" w:cs="Arial"/>
          <w:strike/>
          <w:sz w:val="24"/>
          <w:szCs w:val="24"/>
          <w:highlight w:val="yellow"/>
        </w:rPr>
      </w:pPr>
      <w:r w:rsidRPr="00A31E1B">
        <w:rPr>
          <w:rFonts w:ascii="Arial" w:hAnsi="Arial" w:cs="Arial"/>
          <w:strike/>
          <w:sz w:val="24"/>
          <w:szCs w:val="24"/>
          <w:highlight w:val="yellow"/>
        </w:rPr>
        <w:t>*Amended 83-17, dated September 30, 1983.</w:t>
      </w:r>
    </w:p>
    <w:p w14:paraId="3A517729" w14:textId="77777777" w:rsidR="002F1DE0" w:rsidRPr="002F1DE0" w:rsidRDefault="002F1DE0" w:rsidP="00A36BE8">
      <w:pPr>
        <w:tabs>
          <w:tab w:val="left" w:pos="0"/>
          <w:tab w:val="left" w:pos="2205"/>
        </w:tabs>
        <w:suppressAutoHyphens/>
        <w:spacing w:line="240" w:lineRule="atLeast"/>
        <w:rPr>
          <w:rFonts w:cstheme="minorHAnsi"/>
          <w:strike/>
          <w:sz w:val="24"/>
          <w:szCs w:val="24"/>
          <w:highlight w:val="yellow"/>
        </w:rPr>
      </w:pPr>
      <w:r w:rsidRPr="002F1DE0">
        <w:rPr>
          <w:rFonts w:cstheme="minorHAnsi"/>
          <w:strike/>
          <w:sz w:val="24"/>
          <w:szCs w:val="24"/>
          <w:highlight w:val="yellow"/>
          <w:u w:val="single"/>
        </w:rPr>
        <w:t>Site</w:t>
      </w:r>
    </w:p>
    <w:p w14:paraId="7A9D5294" w14:textId="77777777" w:rsidR="002F1DE0" w:rsidRPr="002F1DE0" w:rsidRDefault="002F1DE0" w:rsidP="002F1DE0">
      <w:pPr>
        <w:tabs>
          <w:tab w:val="left" w:pos="0"/>
        </w:tabs>
        <w:suppressAutoHyphens/>
        <w:spacing w:line="240" w:lineRule="atLeast"/>
        <w:rPr>
          <w:rFonts w:cstheme="minorHAnsi"/>
          <w:strike/>
          <w:sz w:val="24"/>
          <w:szCs w:val="24"/>
          <w:highlight w:val="yellow"/>
        </w:rPr>
      </w:pPr>
      <w:r w:rsidRPr="002F1DE0">
        <w:rPr>
          <w:rFonts w:cstheme="minorHAnsi"/>
          <w:strike/>
          <w:sz w:val="24"/>
          <w:szCs w:val="24"/>
          <w:highlight w:val="yellow"/>
        </w:rPr>
        <w:t>David Douglas Park</w:t>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t>These three parks are designated</w:t>
      </w:r>
    </w:p>
    <w:p w14:paraId="0075EB29" w14:textId="77777777" w:rsidR="002F1DE0" w:rsidRPr="002F1DE0" w:rsidRDefault="002F1DE0" w:rsidP="002F1DE0">
      <w:pPr>
        <w:tabs>
          <w:tab w:val="left" w:pos="0"/>
        </w:tabs>
        <w:suppressAutoHyphens/>
        <w:spacing w:line="240" w:lineRule="atLeast"/>
        <w:rPr>
          <w:rFonts w:cstheme="minorHAnsi"/>
          <w:strike/>
          <w:sz w:val="24"/>
          <w:szCs w:val="24"/>
          <w:highlight w:val="yellow"/>
        </w:rPr>
      </w:pPr>
      <w:r w:rsidRPr="002F1DE0">
        <w:rPr>
          <w:rFonts w:cstheme="minorHAnsi"/>
          <w:strike/>
          <w:sz w:val="24"/>
          <w:szCs w:val="24"/>
          <w:highlight w:val="yellow"/>
        </w:rPr>
        <w:t>Elsie Park</w:t>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t>CONSERVATION OTHER RESOURCES and</w:t>
      </w:r>
    </w:p>
    <w:p w14:paraId="46CB2CE1" w14:textId="77777777" w:rsidR="002F1DE0" w:rsidRPr="002F1DE0" w:rsidRDefault="002F1DE0" w:rsidP="002F1DE0">
      <w:pPr>
        <w:tabs>
          <w:tab w:val="left" w:pos="0"/>
          <w:tab w:val="left" w:pos="720"/>
          <w:tab w:val="left" w:pos="1440"/>
          <w:tab w:val="left" w:pos="2160"/>
          <w:tab w:val="left" w:pos="2880"/>
          <w:tab w:val="left" w:pos="3600"/>
          <w:tab w:val="left" w:pos="4320"/>
          <w:tab w:val="left" w:pos="5130"/>
          <w:tab w:val="left" w:pos="5760"/>
        </w:tabs>
        <w:suppressAutoHyphens/>
        <w:spacing w:line="240" w:lineRule="atLeast"/>
        <w:ind w:left="4320" w:hanging="4320"/>
        <w:rPr>
          <w:rFonts w:cstheme="minorHAnsi"/>
          <w:strike/>
          <w:sz w:val="24"/>
          <w:szCs w:val="24"/>
          <w:highlight w:val="yellow"/>
        </w:rPr>
      </w:pPr>
      <w:r w:rsidRPr="002F1DE0">
        <w:rPr>
          <w:rFonts w:cstheme="minorHAnsi"/>
          <w:strike/>
          <w:sz w:val="24"/>
          <w:szCs w:val="24"/>
          <w:highlight w:val="yellow"/>
        </w:rPr>
        <w:lastRenderedPageBreak/>
        <w:t>Saddle Mountain Park</w:t>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t>will be placed in the Open Space, Recreation and Parks zone which is not in conflict with the recommended use.*</w:t>
      </w:r>
    </w:p>
    <w:p w14:paraId="4FA34C3C" w14:textId="77777777" w:rsidR="002F1DE0" w:rsidRPr="002F1DE0" w:rsidRDefault="002F1DE0" w:rsidP="002F1DE0">
      <w:pPr>
        <w:tabs>
          <w:tab w:val="left" w:pos="0"/>
        </w:tabs>
        <w:suppressAutoHyphens/>
        <w:spacing w:line="240" w:lineRule="atLeast"/>
        <w:rPr>
          <w:rFonts w:cstheme="minorHAnsi"/>
          <w:strike/>
          <w:sz w:val="24"/>
          <w:szCs w:val="24"/>
          <w:highlight w:val="yellow"/>
        </w:rPr>
      </w:pPr>
      <w:r w:rsidRPr="002F1DE0">
        <w:rPr>
          <w:rFonts w:cstheme="minorHAnsi"/>
          <w:strike/>
          <w:sz w:val="24"/>
          <w:szCs w:val="24"/>
          <w:highlight w:val="yellow"/>
        </w:rPr>
        <w:t>Four County Corners</w:t>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t xml:space="preserve">All of these areas have been </w:t>
      </w:r>
    </w:p>
    <w:p w14:paraId="46B0786E" w14:textId="77777777" w:rsidR="002F1DE0" w:rsidRPr="002F1DE0" w:rsidRDefault="002F1DE0" w:rsidP="002F1DE0">
      <w:pPr>
        <w:tabs>
          <w:tab w:val="left" w:pos="0"/>
        </w:tabs>
        <w:suppressAutoHyphens/>
        <w:spacing w:line="240" w:lineRule="atLeast"/>
        <w:rPr>
          <w:rFonts w:cstheme="minorHAnsi"/>
          <w:strike/>
          <w:sz w:val="24"/>
          <w:szCs w:val="24"/>
          <w:highlight w:val="yellow"/>
        </w:rPr>
      </w:pPr>
      <w:r w:rsidRPr="002F1DE0">
        <w:rPr>
          <w:rFonts w:cstheme="minorHAnsi"/>
          <w:strike/>
          <w:sz w:val="24"/>
          <w:szCs w:val="24"/>
          <w:highlight w:val="yellow"/>
        </w:rPr>
        <w:t>Walker Creek Old Growth</w:t>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t xml:space="preserve">designated CONSERVATION FOREST </w:t>
      </w:r>
    </w:p>
    <w:p w14:paraId="7B08FD9B" w14:textId="77777777" w:rsidR="002F1DE0" w:rsidRPr="002F1DE0" w:rsidRDefault="002F1DE0" w:rsidP="002F1DE0">
      <w:pPr>
        <w:tabs>
          <w:tab w:val="left" w:pos="0"/>
        </w:tabs>
        <w:suppressAutoHyphens/>
        <w:spacing w:line="240" w:lineRule="atLeast"/>
        <w:rPr>
          <w:rFonts w:cstheme="minorHAnsi"/>
          <w:strike/>
          <w:sz w:val="24"/>
          <w:szCs w:val="24"/>
          <w:highlight w:val="yellow"/>
        </w:rPr>
      </w:pPr>
      <w:r w:rsidRPr="002F1DE0">
        <w:rPr>
          <w:rFonts w:cstheme="minorHAnsi"/>
          <w:strike/>
          <w:sz w:val="24"/>
          <w:szCs w:val="24"/>
          <w:highlight w:val="yellow"/>
        </w:rPr>
        <w:t>Lost and Spruce Run Lakes</w:t>
      </w:r>
      <w:r w:rsidRPr="002F1DE0">
        <w:rPr>
          <w:rFonts w:cstheme="minorHAnsi"/>
          <w:strike/>
          <w:sz w:val="24"/>
          <w:szCs w:val="24"/>
          <w:highlight w:val="yellow"/>
        </w:rPr>
        <w:tab/>
      </w:r>
      <w:r w:rsidRPr="002F1DE0">
        <w:rPr>
          <w:rFonts w:cstheme="minorHAnsi"/>
          <w:strike/>
          <w:sz w:val="24"/>
          <w:szCs w:val="24"/>
          <w:highlight w:val="yellow"/>
        </w:rPr>
        <w:tab/>
        <w:t>LANDS.  The conflict use occurs</w:t>
      </w:r>
    </w:p>
    <w:p w14:paraId="22F627DC" w14:textId="77777777" w:rsidR="002F1DE0" w:rsidRPr="002F1DE0" w:rsidRDefault="002F1DE0" w:rsidP="002F1DE0">
      <w:pPr>
        <w:tabs>
          <w:tab w:val="left" w:pos="0"/>
        </w:tabs>
        <w:suppressAutoHyphens/>
        <w:spacing w:line="240" w:lineRule="atLeast"/>
        <w:rPr>
          <w:rFonts w:cstheme="minorHAnsi"/>
          <w:strike/>
          <w:sz w:val="24"/>
          <w:szCs w:val="24"/>
          <w:highlight w:val="yellow"/>
        </w:rPr>
      </w:pPr>
      <w:r w:rsidRPr="002F1DE0">
        <w:rPr>
          <w:rFonts w:cstheme="minorHAnsi"/>
          <w:strike/>
          <w:sz w:val="24"/>
          <w:szCs w:val="24"/>
          <w:highlight w:val="yellow"/>
        </w:rPr>
        <w:t>Flat Iron Mountain</w:t>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t>between Goal 4, Forest Lands and</w:t>
      </w:r>
    </w:p>
    <w:p w14:paraId="5863E2D6" w14:textId="77777777" w:rsidR="002F1DE0" w:rsidRPr="002F1DE0" w:rsidRDefault="002F1DE0" w:rsidP="002F1DE0">
      <w:pPr>
        <w:tabs>
          <w:tab w:val="left" w:pos="0"/>
          <w:tab w:val="left" w:pos="4320"/>
        </w:tabs>
        <w:suppressAutoHyphens/>
        <w:spacing w:line="240" w:lineRule="atLeast"/>
        <w:rPr>
          <w:rFonts w:cstheme="minorHAnsi"/>
          <w:strike/>
          <w:sz w:val="24"/>
          <w:szCs w:val="24"/>
          <w:highlight w:val="yellow"/>
        </w:rPr>
      </w:pPr>
      <w:r w:rsidRPr="002F1DE0">
        <w:rPr>
          <w:rFonts w:cstheme="minorHAnsi"/>
          <w:strike/>
          <w:sz w:val="24"/>
          <w:szCs w:val="24"/>
          <w:highlight w:val="yellow"/>
        </w:rPr>
        <w:t>McGregor</w:t>
      </w:r>
      <w:r w:rsidRPr="002F1DE0">
        <w:rPr>
          <w:rFonts w:cstheme="minorHAnsi"/>
          <w:strike/>
          <w:sz w:val="24"/>
          <w:szCs w:val="24"/>
          <w:highlight w:val="yellow"/>
        </w:rPr>
        <w:tab/>
        <w:t>and Goal 5, Open Space, Scenic</w:t>
      </w:r>
    </w:p>
    <w:p w14:paraId="0B020343" w14:textId="77777777" w:rsidR="002F1DE0" w:rsidRPr="002F1DE0" w:rsidRDefault="002F1DE0" w:rsidP="002F1DE0">
      <w:pPr>
        <w:tabs>
          <w:tab w:val="left" w:pos="0"/>
        </w:tabs>
        <w:suppressAutoHyphens/>
        <w:spacing w:line="240" w:lineRule="atLeast"/>
        <w:ind w:left="4320" w:hanging="4320"/>
        <w:rPr>
          <w:rFonts w:cstheme="minorHAnsi"/>
          <w:strike/>
          <w:sz w:val="24"/>
          <w:szCs w:val="24"/>
          <w:highlight w:val="yellow"/>
        </w:rPr>
      </w:pPr>
      <w:r w:rsidRPr="002F1DE0">
        <w:rPr>
          <w:rFonts w:cstheme="minorHAnsi"/>
          <w:strike/>
          <w:sz w:val="24"/>
          <w:szCs w:val="24"/>
          <w:highlight w:val="yellow"/>
        </w:rPr>
        <w:t>Northrup Creek</w:t>
      </w:r>
      <w:r w:rsidRPr="002F1DE0">
        <w:rPr>
          <w:rFonts w:cstheme="minorHAnsi"/>
          <w:strike/>
          <w:sz w:val="24"/>
          <w:szCs w:val="24"/>
          <w:highlight w:val="yellow"/>
        </w:rPr>
        <w:tab/>
        <w:t>and Natural Resources in restricting forest uses and activities.  See Clatsop County's Open Space, Scenic and Historic Areas and Natural Resources Element for discussion and resolution of conflicts.*</w:t>
      </w:r>
    </w:p>
    <w:p w14:paraId="312E1D41" w14:textId="77777777" w:rsidR="002F1DE0" w:rsidRPr="002F1DE0" w:rsidRDefault="002F1DE0" w:rsidP="002F1DE0">
      <w:pPr>
        <w:tabs>
          <w:tab w:val="left" w:pos="0"/>
        </w:tabs>
        <w:suppressAutoHyphens/>
        <w:spacing w:line="240" w:lineRule="atLeast"/>
        <w:rPr>
          <w:rFonts w:cstheme="minorHAnsi"/>
          <w:strike/>
          <w:sz w:val="24"/>
          <w:szCs w:val="24"/>
          <w:highlight w:val="yellow"/>
        </w:rPr>
      </w:pPr>
      <w:r w:rsidRPr="002F1DE0">
        <w:rPr>
          <w:rFonts w:cstheme="minorHAnsi"/>
          <w:strike/>
          <w:sz w:val="24"/>
          <w:szCs w:val="24"/>
          <w:highlight w:val="yellow"/>
        </w:rPr>
        <w:t>Nehalem River</w:t>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t>In both these areas, the State of</w:t>
      </w:r>
    </w:p>
    <w:p w14:paraId="51250939" w14:textId="77777777" w:rsidR="002F1DE0" w:rsidRPr="002F1DE0" w:rsidRDefault="002F1DE0" w:rsidP="002F1DE0">
      <w:pPr>
        <w:tabs>
          <w:tab w:val="left" w:pos="0"/>
        </w:tabs>
        <w:suppressAutoHyphens/>
        <w:spacing w:line="240" w:lineRule="atLeast"/>
        <w:ind w:left="720" w:hanging="720"/>
        <w:rPr>
          <w:rFonts w:cstheme="minorHAnsi"/>
          <w:strike/>
          <w:sz w:val="24"/>
          <w:szCs w:val="24"/>
          <w:highlight w:val="yellow"/>
        </w:rPr>
      </w:pPr>
      <w:r w:rsidRPr="002F1DE0">
        <w:rPr>
          <w:rFonts w:cstheme="minorHAnsi"/>
          <w:strike/>
          <w:sz w:val="24"/>
          <w:szCs w:val="24"/>
          <w:highlight w:val="yellow"/>
        </w:rPr>
        <w:t>Fall Creek Falls</w:t>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t>Oregon Forestry Department is the predominant property owner.  In the Fall Creek Falls area, 20-30 acres has been classified by the Forestry Department as scenic conservancy, while along the Nehalem River, 168 acres has been classified as scenic conservancy.  See Open Spaces, Scenic and Historic Areas and Natural Resources Element for discussion and resolution of conflicts.</w:t>
      </w:r>
    </w:p>
    <w:p w14:paraId="14DFBBE8" w14:textId="77777777" w:rsidR="002F1DE0" w:rsidRPr="002F1DE0" w:rsidRDefault="002F1DE0" w:rsidP="002F1DE0">
      <w:pPr>
        <w:tabs>
          <w:tab w:val="left" w:pos="0"/>
        </w:tabs>
        <w:suppressAutoHyphens/>
        <w:spacing w:line="240" w:lineRule="atLeast"/>
        <w:rPr>
          <w:rFonts w:cstheme="minorHAnsi"/>
          <w:strike/>
          <w:sz w:val="24"/>
          <w:szCs w:val="24"/>
          <w:highlight w:val="yellow"/>
        </w:rPr>
      </w:pPr>
    </w:p>
    <w:p w14:paraId="663871D8" w14:textId="1966EF6F" w:rsidR="002F1DE0" w:rsidRPr="00A36BE8" w:rsidRDefault="00461C66" w:rsidP="002F1DE0">
      <w:pPr>
        <w:tabs>
          <w:tab w:val="left" w:pos="0"/>
        </w:tabs>
        <w:suppressAutoHyphens/>
        <w:spacing w:line="240" w:lineRule="atLeast"/>
        <w:ind w:left="720" w:hanging="720"/>
        <w:rPr>
          <w:rFonts w:cstheme="minorHAnsi"/>
          <w:sz w:val="24"/>
          <w:szCs w:val="24"/>
          <w:highlight w:val="yellow"/>
        </w:rPr>
      </w:pPr>
      <w:ins w:id="823" w:author="Gail Henrikson" w:date="2021-12-03T09:44:00Z">
        <w:r>
          <w:rPr>
            <w:rFonts w:cstheme="minorHAnsi"/>
            <w:sz w:val="24"/>
            <w:szCs w:val="24"/>
            <w:highlight w:val="yellow"/>
          </w:rPr>
          <w:t xml:space="preserve">The </w:t>
        </w:r>
      </w:ins>
      <w:r w:rsidR="002F1DE0" w:rsidRPr="00A36BE8">
        <w:rPr>
          <w:rFonts w:cstheme="minorHAnsi"/>
          <w:sz w:val="24"/>
          <w:szCs w:val="24"/>
          <w:highlight w:val="yellow"/>
        </w:rPr>
        <w:t>Ed Wilson Farm</w:t>
      </w:r>
      <w:del w:id="824" w:author="Gail Henrikson" w:date="2021-12-03T09:44:00Z">
        <w:r w:rsidR="002F1DE0" w:rsidRPr="00A36BE8" w:rsidDel="00A36BE8">
          <w:rPr>
            <w:rFonts w:cstheme="minorHAnsi"/>
            <w:sz w:val="24"/>
            <w:szCs w:val="24"/>
            <w:highlight w:val="yellow"/>
          </w:rPr>
          <w:delText>*</w:delText>
        </w:r>
        <w:r w:rsidR="002F1DE0" w:rsidRPr="00A36BE8" w:rsidDel="00461C66">
          <w:rPr>
            <w:rFonts w:cstheme="minorHAnsi"/>
            <w:sz w:val="24"/>
            <w:szCs w:val="24"/>
            <w:highlight w:val="yellow"/>
          </w:rPr>
          <w:tab/>
        </w:r>
        <w:r w:rsidR="002F1DE0" w:rsidRPr="00A36BE8" w:rsidDel="00461C66">
          <w:rPr>
            <w:rFonts w:cstheme="minorHAnsi"/>
            <w:sz w:val="24"/>
            <w:szCs w:val="24"/>
            <w:highlight w:val="yellow"/>
          </w:rPr>
          <w:tab/>
        </w:r>
        <w:r w:rsidR="002F1DE0" w:rsidRPr="00A36BE8" w:rsidDel="00461C66">
          <w:rPr>
            <w:rFonts w:cstheme="minorHAnsi"/>
            <w:sz w:val="24"/>
            <w:szCs w:val="24"/>
            <w:highlight w:val="yellow"/>
          </w:rPr>
          <w:tab/>
        </w:r>
        <w:r w:rsidR="002F1DE0" w:rsidRPr="00A36BE8" w:rsidDel="00461C66">
          <w:rPr>
            <w:rFonts w:cstheme="minorHAnsi"/>
            <w:sz w:val="24"/>
            <w:szCs w:val="24"/>
            <w:highlight w:val="yellow"/>
          </w:rPr>
          <w:tab/>
          <w:delText>This area</w:delText>
        </w:r>
      </w:del>
      <w:r w:rsidR="002F1DE0" w:rsidRPr="00A36BE8">
        <w:rPr>
          <w:rFonts w:cstheme="minorHAnsi"/>
          <w:sz w:val="24"/>
          <w:szCs w:val="24"/>
          <w:highlight w:val="yellow"/>
        </w:rPr>
        <w:t xml:space="preserve"> is managed by the State Fish and Wildlife Commission for elk wintering range.  The area has been designated </w:t>
      </w:r>
      <w:del w:id="825" w:author="Gail Henrikson" w:date="2021-12-03T09:45:00Z">
        <w:r w:rsidR="002F1DE0" w:rsidRPr="00A36BE8" w:rsidDel="00572430">
          <w:rPr>
            <w:rFonts w:cstheme="minorHAnsi"/>
            <w:sz w:val="24"/>
            <w:szCs w:val="24"/>
            <w:highlight w:val="yellow"/>
          </w:rPr>
          <w:delText xml:space="preserve">CONSERVATION </w:delText>
        </w:r>
      </w:del>
      <w:r w:rsidR="002F1DE0" w:rsidRPr="00A36BE8">
        <w:rPr>
          <w:rFonts w:cstheme="minorHAnsi"/>
          <w:sz w:val="24"/>
          <w:szCs w:val="24"/>
          <w:highlight w:val="yellow"/>
        </w:rPr>
        <w:t xml:space="preserve">FOREST LANDS and </w:t>
      </w:r>
      <w:del w:id="826" w:author="Gail Henrikson" w:date="2021-12-03T09:45:00Z">
        <w:r w:rsidR="002F1DE0" w:rsidRPr="00A36BE8" w:rsidDel="00572430">
          <w:rPr>
            <w:rFonts w:cstheme="minorHAnsi"/>
            <w:sz w:val="24"/>
            <w:szCs w:val="24"/>
            <w:highlight w:val="yellow"/>
          </w:rPr>
          <w:delText>will be placed in</w:delText>
        </w:r>
      </w:del>
      <w:ins w:id="827" w:author="Gail Henrikson" w:date="2021-12-03T09:45:00Z">
        <w:r w:rsidR="00572430">
          <w:rPr>
            <w:rFonts w:cstheme="minorHAnsi"/>
            <w:sz w:val="24"/>
            <w:szCs w:val="24"/>
            <w:highlight w:val="yellow"/>
          </w:rPr>
          <w:t>has been zoned for</w:t>
        </w:r>
      </w:ins>
      <w:r w:rsidR="002F1DE0" w:rsidRPr="00A36BE8">
        <w:rPr>
          <w:rFonts w:cstheme="minorHAnsi"/>
          <w:sz w:val="24"/>
          <w:szCs w:val="24"/>
          <w:highlight w:val="yellow"/>
        </w:rPr>
        <w:t xml:space="preserve"> forest zones.  Conflicts occur here and at the Jewell Wildlife Meadows between the elk and farm and forest uses.</w:t>
      </w:r>
    </w:p>
    <w:p w14:paraId="716DAD02" w14:textId="6729CB22" w:rsidR="002F1DE0" w:rsidRPr="00A36BE8" w:rsidRDefault="002F1DE0" w:rsidP="002F1DE0">
      <w:pPr>
        <w:tabs>
          <w:tab w:val="left" w:pos="0"/>
        </w:tabs>
        <w:suppressAutoHyphens/>
        <w:spacing w:line="240" w:lineRule="atLeast"/>
        <w:rPr>
          <w:rFonts w:cstheme="minorHAnsi"/>
          <w:sz w:val="24"/>
          <w:szCs w:val="24"/>
          <w:highlight w:val="yellow"/>
        </w:rPr>
      </w:pPr>
      <w:r w:rsidRPr="00A36BE8">
        <w:rPr>
          <w:rFonts w:cstheme="minorHAnsi"/>
          <w:sz w:val="24"/>
          <w:szCs w:val="24"/>
          <w:highlight w:val="yellow"/>
        </w:rPr>
        <w:t>Beneke Creek</w:t>
      </w:r>
      <w:r w:rsidRPr="00A36BE8">
        <w:rPr>
          <w:rFonts w:cstheme="minorHAnsi"/>
          <w:sz w:val="24"/>
          <w:szCs w:val="24"/>
          <w:highlight w:val="yellow"/>
        </w:rPr>
        <w:tab/>
      </w:r>
      <w:ins w:id="828" w:author="Gail Henrikson" w:date="2021-12-03T09:44:00Z">
        <w:r w:rsidR="00461C66">
          <w:rPr>
            <w:rFonts w:cstheme="minorHAnsi"/>
            <w:sz w:val="24"/>
            <w:szCs w:val="24"/>
            <w:highlight w:val="yellow"/>
          </w:rPr>
          <w:t>is a</w:t>
        </w:r>
      </w:ins>
      <w:del w:id="829" w:author="Gail Henrikson" w:date="2021-12-03T09:44:00Z">
        <w:r w:rsidRPr="00A36BE8" w:rsidDel="00461C66">
          <w:rPr>
            <w:rFonts w:cstheme="minorHAnsi"/>
            <w:sz w:val="24"/>
            <w:szCs w:val="24"/>
            <w:highlight w:val="yellow"/>
          </w:rPr>
          <w:tab/>
        </w:r>
        <w:r w:rsidRPr="00A36BE8" w:rsidDel="00461C66">
          <w:rPr>
            <w:rFonts w:cstheme="minorHAnsi"/>
            <w:sz w:val="24"/>
            <w:szCs w:val="24"/>
            <w:highlight w:val="yellow"/>
          </w:rPr>
          <w:tab/>
        </w:r>
        <w:r w:rsidRPr="00A36BE8" w:rsidDel="00461C66">
          <w:rPr>
            <w:rFonts w:cstheme="minorHAnsi"/>
            <w:sz w:val="24"/>
            <w:szCs w:val="24"/>
            <w:highlight w:val="yellow"/>
          </w:rPr>
          <w:tab/>
          <w:delText>A</w:delText>
        </w:r>
      </w:del>
      <w:r w:rsidRPr="00A36BE8">
        <w:rPr>
          <w:rFonts w:cstheme="minorHAnsi"/>
          <w:sz w:val="24"/>
          <w:szCs w:val="24"/>
          <w:highlight w:val="yellow"/>
        </w:rPr>
        <w:t xml:space="preserve"> wildlife habitat for elk</w:t>
      </w:r>
      <w:del w:id="830" w:author="Gail Henrikson" w:date="2021-12-03T09:44:00Z">
        <w:r w:rsidRPr="00A36BE8" w:rsidDel="00461C66">
          <w:rPr>
            <w:rFonts w:cstheme="minorHAnsi"/>
            <w:sz w:val="24"/>
            <w:szCs w:val="24"/>
            <w:highlight w:val="yellow"/>
          </w:rPr>
          <w:delText xml:space="preserve">, </w:delText>
        </w:r>
      </w:del>
      <w:ins w:id="831" w:author="Gail Henrikson" w:date="2021-12-03T09:44:00Z">
        <w:r w:rsidR="00461C66">
          <w:rPr>
            <w:rFonts w:cstheme="minorHAnsi"/>
            <w:sz w:val="24"/>
            <w:szCs w:val="24"/>
            <w:highlight w:val="yellow"/>
          </w:rPr>
          <w:t>.</w:t>
        </w:r>
        <w:r w:rsidR="00461C66" w:rsidRPr="00A36BE8">
          <w:rPr>
            <w:rFonts w:cstheme="minorHAnsi"/>
            <w:sz w:val="24"/>
            <w:szCs w:val="24"/>
            <w:highlight w:val="yellow"/>
          </w:rPr>
          <w:t xml:space="preserve"> </w:t>
        </w:r>
      </w:ins>
      <w:del w:id="832" w:author="Gail Henrikson" w:date="2021-12-03T09:44:00Z">
        <w:r w:rsidRPr="00A36BE8" w:rsidDel="00461C66">
          <w:rPr>
            <w:rFonts w:cstheme="minorHAnsi"/>
            <w:sz w:val="24"/>
            <w:szCs w:val="24"/>
            <w:highlight w:val="yellow"/>
          </w:rPr>
          <w:delText>this</w:delText>
        </w:r>
      </w:del>
      <w:ins w:id="833" w:author="Gail Henrikson" w:date="2021-12-03T09:44:00Z">
        <w:r w:rsidR="00461C66">
          <w:rPr>
            <w:rFonts w:cstheme="minorHAnsi"/>
            <w:sz w:val="24"/>
            <w:szCs w:val="24"/>
            <w:highlight w:val="yellow"/>
          </w:rPr>
          <w:t>T</w:t>
        </w:r>
        <w:r w:rsidR="00461C66" w:rsidRPr="00A36BE8">
          <w:rPr>
            <w:rFonts w:cstheme="minorHAnsi"/>
            <w:sz w:val="24"/>
            <w:szCs w:val="24"/>
            <w:highlight w:val="yellow"/>
          </w:rPr>
          <w:t>his</w:t>
        </w:r>
        <w:r w:rsidR="00461C66">
          <w:rPr>
            <w:rFonts w:cstheme="minorHAnsi"/>
            <w:sz w:val="24"/>
            <w:szCs w:val="24"/>
            <w:highlight w:val="yellow"/>
          </w:rPr>
          <w:t xml:space="preserve"> </w:t>
        </w:r>
        <w:r w:rsidR="00A36BE8" w:rsidRPr="00A36BE8">
          <w:rPr>
            <w:rFonts w:cstheme="minorHAnsi"/>
            <w:sz w:val="24"/>
            <w:szCs w:val="24"/>
            <w:highlight w:val="yellow"/>
          </w:rPr>
          <w:t xml:space="preserve">area has been designated CONSERVATION OTHER RESOURCES and </w:t>
        </w:r>
      </w:ins>
      <w:ins w:id="834" w:author="Gail Henrikson" w:date="2021-12-03T09:45:00Z">
        <w:r w:rsidR="0076527C">
          <w:rPr>
            <w:rFonts w:cstheme="minorHAnsi"/>
            <w:sz w:val="24"/>
            <w:szCs w:val="24"/>
            <w:highlight w:val="yellow"/>
          </w:rPr>
          <w:t>has been zoned</w:t>
        </w:r>
      </w:ins>
      <w:ins w:id="835" w:author="Gail Henrikson" w:date="2021-12-03T09:44:00Z">
        <w:r w:rsidR="00A36BE8" w:rsidRPr="00A36BE8">
          <w:rPr>
            <w:rFonts w:cstheme="minorHAnsi"/>
            <w:sz w:val="24"/>
            <w:szCs w:val="24"/>
            <w:highlight w:val="yellow"/>
          </w:rPr>
          <w:t xml:space="preserve"> Open Space, Recreation, and Parks.  Due to the conflicts with the elk, new or expansion of existing wildlife management areas </w:t>
        </w:r>
      </w:ins>
      <w:ins w:id="836" w:author="Gail Henrikson" w:date="2021-12-03T09:46:00Z">
        <w:r w:rsidR="005350DB">
          <w:rPr>
            <w:rFonts w:cstheme="minorHAnsi"/>
            <w:sz w:val="24"/>
            <w:szCs w:val="24"/>
            <w:highlight w:val="yellow"/>
          </w:rPr>
          <w:t>are</w:t>
        </w:r>
      </w:ins>
      <w:ins w:id="837" w:author="Gail Henrikson" w:date="2021-12-03T09:44:00Z">
        <w:r w:rsidR="00A36BE8" w:rsidRPr="00A36BE8">
          <w:rPr>
            <w:rFonts w:cstheme="minorHAnsi"/>
            <w:sz w:val="24"/>
            <w:szCs w:val="24"/>
            <w:highlight w:val="yellow"/>
          </w:rPr>
          <w:t xml:space="preserve"> a review use.</w:t>
        </w:r>
      </w:ins>
    </w:p>
    <w:p w14:paraId="17932B67" w14:textId="77777777" w:rsidR="002F1DE0" w:rsidRPr="002F1DE0" w:rsidRDefault="002F1DE0" w:rsidP="002F1DE0">
      <w:pPr>
        <w:tabs>
          <w:tab w:val="left" w:pos="0"/>
        </w:tabs>
        <w:suppressAutoHyphens/>
        <w:spacing w:line="240" w:lineRule="atLeast"/>
        <w:ind w:left="720" w:hanging="720"/>
        <w:rPr>
          <w:rFonts w:cstheme="minorHAnsi"/>
          <w:strike/>
          <w:sz w:val="24"/>
          <w:szCs w:val="24"/>
          <w:highlight w:val="yellow"/>
        </w:rPr>
      </w:pPr>
      <w:r w:rsidRPr="002F1DE0">
        <w:rPr>
          <w:rFonts w:cstheme="minorHAnsi"/>
          <w:strike/>
          <w:sz w:val="24"/>
          <w:szCs w:val="24"/>
          <w:highlight w:val="yellow"/>
        </w:rPr>
        <w:t>Jewell Wildlife Meadows</w:t>
      </w:r>
      <w:r w:rsidRPr="002F1DE0">
        <w:rPr>
          <w:rFonts w:cstheme="minorHAnsi"/>
          <w:strike/>
          <w:sz w:val="24"/>
          <w:szCs w:val="24"/>
          <w:highlight w:val="yellow"/>
        </w:rPr>
        <w:tab/>
      </w:r>
      <w:r w:rsidRPr="002F1DE0">
        <w:rPr>
          <w:rFonts w:cstheme="minorHAnsi"/>
          <w:strike/>
          <w:sz w:val="24"/>
          <w:szCs w:val="24"/>
          <w:highlight w:val="yellow"/>
        </w:rPr>
        <w:tab/>
      </w:r>
      <w:r w:rsidRPr="002F1DE0">
        <w:rPr>
          <w:rFonts w:cstheme="minorHAnsi"/>
          <w:strike/>
          <w:sz w:val="24"/>
          <w:szCs w:val="24"/>
          <w:highlight w:val="yellow"/>
        </w:rPr>
        <w:tab/>
        <w:t>area has been designated CONSERVATION OTHER RESOURCES and will be placed in the Open Space, Recreation, and Parks zone.  Due to the conflicts with the elk, new or expansion of existing wildlife management areas will be a review use.*</w:t>
      </w:r>
    </w:p>
    <w:p w14:paraId="03F4C3B2" w14:textId="77777777" w:rsidR="002F1DE0" w:rsidRPr="002F1DE0" w:rsidRDefault="002F1DE0" w:rsidP="002F1DE0">
      <w:pPr>
        <w:tabs>
          <w:tab w:val="left" w:pos="0"/>
        </w:tabs>
        <w:suppressAutoHyphens/>
        <w:spacing w:line="240" w:lineRule="atLeast"/>
        <w:rPr>
          <w:rFonts w:cstheme="minorHAnsi"/>
          <w:strike/>
          <w:sz w:val="24"/>
          <w:szCs w:val="24"/>
          <w:highlight w:val="yellow"/>
        </w:rPr>
      </w:pPr>
      <w:r w:rsidRPr="002F1DE0">
        <w:rPr>
          <w:rFonts w:cstheme="minorHAnsi"/>
          <w:strike/>
          <w:sz w:val="24"/>
          <w:szCs w:val="24"/>
          <w:highlight w:val="yellow"/>
        </w:rPr>
        <w:lastRenderedPageBreak/>
        <w:t>*Amended 83-17, dated September 30, 1983.</w:t>
      </w:r>
    </w:p>
    <w:p w14:paraId="1CF86E2D" w14:textId="77777777" w:rsidR="0060036F" w:rsidRPr="00A31E1B" w:rsidRDefault="0060036F" w:rsidP="0060036F">
      <w:pPr>
        <w:tabs>
          <w:tab w:val="left" w:pos="0"/>
        </w:tabs>
        <w:suppressAutoHyphens/>
        <w:spacing w:line="240" w:lineRule="atLeast"/>
        <w:rPr>
          <w:rFonts w:ascii="Arial" w:hAnsi="Arial" w:cs="Arial"/>
          <w:strike/>
          <w:sz w:val="24"/>
          <w:szCs w:val="24"/>
          <w:highlight w:val="yellow"/>
        </w:rPr>
      </w:pPr>
    </w:p>
    <w:p w14:paraId="7D670692" w14:textId="1B7B656F" w:rsidR="003F0444" w:rsidRPr="00982550" w:rsidRDefault="003F0444" w:rsidP="003F0444">
      <w:pPr>
        <w:rPr>
          <w:rFonts w:cstheme="minorHAnsi"/>
          <w:b/>
          <w:color w:val="C00000"/>
          <w:sz w:val="44"/>
          <w:szCs w:val="44"/>
          <w14:shadow w14:blurRad="50800" w14:dist="38100" w14:dir="2700000" w14:sx="100000" w14:sy="100000" w14:kx="0" w14:ky="0" w14:algn="tl">
            <w14:srgbClr w14:val="000000">
              <w14:alpha w14:val="60000"/>
            </w14:srgbClr>
          </w14:shadow>
        </w:rPr>
      </w:pPr>
      <w:r w:rsidRPr="00982550">
        <w:rPr>
          <w:rFonts w:cstheme="minorHAnsi"/>
          <w:b/>
          <w:color w:val="C00000"/>
          <w:sz w:val="44"/>
          <w:szCs w:val="44"/>
          <w14:shadow w14:blurRad="50800" w14:dist="38100" w14:dir="2700000" w14:sx="100000" w14:sy="100000" w14:kx="0" w14:ky="0" w14:algn="tl">
            <w14:srgbClr w14:val="000000">
              <w14:alpha w14:val="60000"/>
            </w14:srgbClr>
          </w14:shadow>
        </w:rPr>
        <w:t>COMMUNITY DEVELOPMENT</w:t>
      </w:r>
    </w:p>
    <w:p w14:paraId="08B2851F" w14:textId="417A5545" w:rsidR="003F0444" w:rsidRPr="000259CB" w:rsidRDefault="003F0444" w:rsidP="003F0444">
      <w:pPr>
        <w:tabs>
          <w:tab w:val="left" w:pos="0"/>
        </w:tabs>
        <w:suppressAutoHyphens/>
        <w:spacing w:line="240" w:lineRule="atLeast"/>
        <w:rPr>
          <w:rFonts w:cstheme="minorHAnsi"/>
          <w:sz w:val="24"/>
          <w:szCs w:val="24"/>
        </w:rPr>
      </w:pPr>
      <w:r w:rsidRPr="000259CB">
        <w:rPr>
          <w:rFonts w:cstheme="minorHAnsi"/>
          <w:sz w:val="24"/>
          <w:szCs w:val="24"/>
          <w:highlight w:val="yellow"/>
          <w:u w:val="single"/>
        </w:rPr>
        <w:t xml:space="preserve">Clatsop County has identified six different land use types that form the basis for the zoning designations applied to all properties within the unincorporated area. </w:t>
      </w:r>
      <w:r w:rsidRPr="000259CB">
        <w:rPr>
          <w:rFonts w:cstheme="minorHAnsi"/>
          <w:strike/>
          <w:sz w:val="24"/>
          <w:szCs w:val="24"/>
          <w:highlight w:val="yellow"/>
        </w:rPr>
        <w:t xml:space="preserve">In the discussion of the planning process, a brief explanation was given on the Classification System (DEVELOPMENT, RURAL LANDS*, RURAL AGRICULTURAL LANDS*, CONSERVATION FOREST LANDS*, CONSERVATION OTHER RESOURCES*, and NATURAL) to be used on the Comprehensive Plan Map.  This section of the Plan goes into greater detail in describing the designations, their objectives and policies pertaining to the designations.  </w:t>
      </w:r>
      <w:del w:id="838" w:author="Gail Henrikson" w:date="2021-12-03T09:41:00Z">
        <w:r w:rsidRPr="00A36BE8" w:rsidDel="00A36BE8">
          <w:rPr>
            <w:rFonts w:cstheme="minorHAnsi"/>
            <w:sz w:val="24"/>
            <w:szCs w:val="24"/>
            <w:highlight w:val="yellow"/>
          </w:rPr>
          <w:delText>The designations are shown on the Comprehensive Plan Map #4.</w:delText>
        </w:r>
      </w:del>
    </w:p>
    <w:p w14:paraId="5DEA5474" w14:textId="77777777" w:rsidR="003F0444" w:rsidRPr="008A60ED" w:rsidRDefault="003F0444" w:rsidP="008A60ED">
      <w:pPr>
        <w:tabs>
          <w:tab w:val="left" w:pos="0"/>
        </w:tabs>
        <w:suppressAutoHyphens/>
        <w:spacing w:after="80" w:line="276" w:lineRule="auto"/>
        <w:rPr>
          <w:rFonts w:cstheme="minorHAnsi"/>
          <w:b/>
          <w:sz w:val="24"/>
          <w:szCs w:val="24"/>
        </w:rPr>
      </w:pPr>
      <w:r w:rsidRPr="008A60ED">
        <w:rPr>
          <w:rFonts w:cstheme="minorHAnsi"/>
          <w:b/>
          <w:sz w:val="24"/>
          <w:szCs w:val="24"/>
        </w:rPr>
        <w:t>DEVELOPMENT</w:t>
      </w:r>
    </w:p>
    <w:p w14:paraId="5C3D42DA" w14:textId="77777777" w:rsidR="003F0444" w:rsidRPr="008A60ED" w:rsidRDefault="003F0444" w:rsidP="003F0444">
      <w:pPr>
        <w:tabs>
          <w:tab w:val="left" w:pos="0"/>
        </w:tabs>
        <w:suppressAutoHyphens/>
        <w:spacing w:line="240" w:lineRule="atLeast"/>
        <w:rPr>
          <w:rFonts w:cstheme="minorHAnsi"/>
          <w:sz w:val="24"/>
          <w:szCs w:val="24"/>
        </w:rPr>
      </w:pPr>
      <w:r w:rsidRPr="008A60ED">
        <w:rPr>
          <w:rFonts w:cstheme="minorHAnsi"/>
          <w:sz w:val="24"/>
          <w:szCs w:val="24"/>
        </w:rPr>
        <w:t>Areas designated DEVELOPMENT are areas with a combination of physical, biological, and social/economic characteristics which make them necessary and suitable for residential, commercial, or industrial development and includes those which can be adequately served or planned urban services and facilities.</w:t>
      </w:r>
    </w:p>
    <w:p w14:paraId="23308207" w14:textId="77777777" w:rsidR="003F0444" w:rsidRPr="008A60ED" w:rsidRDefault="003F0444" w:rsidP="003F0444">
      <w:pPr>
        <w:tabs>
          <w:tab w:val="left" w:pos="0"/>
        </w:tabs>
        <w:suppressAutoHyphens/>
        <w:spacing w:line="240" w:lineRule="atLeast"/>
        <w:rPr>
          <w:rFonts w:cstheme="minorHAnsi"/>
          <w:sz w:val="24"/>
          <w:szCs w:val="24"/>
        </w:rPr>
      </w:pPr>
      <w:r w:rsidRPr="008A60ED">
        <w:rPr>
          <w:rFonts w:cstheme="minorHAnsi"/>
          <w:sz w:val="24"/>
          <w:szCs w:val="24"/>
        </w:rPr>
        <w:t>Areas within Urban Growth Boundaries and Rural Service Areas are included within this designation.  There are no Urban Growth Boundary designations for this planning area.</w:t>
      </w:r>
    </w:p>
    <w:p w14:paraId="6CE951F4" w14:textId="77777777" w:rsidR="003F0444" w:rsidRPr="008A60ED" w:rsidRDefault="003F0444" w:rsidP="003F0444">
      <w:pPr>
        <w:tabs>
          <w:tab w:val="left" w:pos="0"/>
        </w:tabs>
        <w:suppressAutoHyphens/>
        <w:spacing w:line="240" w:lineRule="atLeast"/>
        <w:rPr>
          <w:rFonts w:cstheme="minorHAnsi"/>
          <w:sz w:val="24"/>
          <w:szCs w:val="24"/>
        </w:rPr>
      </w:pPr>
      <w:r w:rsidRPr="008A60ED">
        <w:rPr>
          <w:rFonts w:cstheme="minorHAnsi"/>
          <w:sz w:val="24"/>
          <w:szCs w:val="24"/>
        </w:rPr>
        <w:t xml:space="preserve">Rural Service Area is an unincorporated area located some distance away from a city and contains residential densities similar to those found in cities.  The size of Rural Service Areas is based upon many factors, some of which are:  </w:t>
      </w:r>
    </w:p>
    <w:p w14:paraId="4DF9F7EC" w14:textId="77777777" w:rsidR="003F0444" w:rsidRPr="008A60ED" w:rsidRDefault="003F0444" w:rsidP="00A36BE8">
      <w:pPr>
        <w:pStyle w:val="ListParagraph"/>
        <w:widowControl w:val="0"/>
        <w:numPr>
          <w:ilvl w:val="0"/>
          <w:numId w:val="7"/>
        </w:numPr>
        <w:tabs>
          <w:tab w:val="left" w:pos="0"/>
        </w:tabs>
        <w:suppressAutoHyphens/>
        <w:autoSpaceDE w:val="0"/>
        <w:autoSpaceDN w:val="0"/>
        <w:adjustRightInd w:val="0"/>
        <w:spacing w:after="0" w:line="240" w:lineRule="atLeast"/>
        <w:rPr>
          <w:rFonts w:cstheme="minorHAnsi"/>
          <w:sz w:val="24"/>
          <w:szCs w:val="24"/>
        </w:rPr>
      </w:pPr>
      <w:r w:rsidRPr="008A60ED">
        <w:rPr>
          <w:rFonts w:cstheme="minorHAnsi"/>
          <w:sz w:val="24"/>
          <w:szCs w:val="24"/>
        </w:rPr>
        <w:t>population projections</w:t>
      </w:r>
    </w:p>
    <w:p w14:paraId="09A9035C" w14:textId="77777777" w:rsidR="003F0444" w:rsidRPr="008A60ED" w:rsidRDefault="003F0444" w:rsidP="00A36BE8">
      <w:pPr>
        <w:pStyle w:val="ListParagraph"/>
        <w:widowControl w:val="0"/>
        <w:numPr>
          <w:ilvl w:val="0"/>
          <w:numId w:val="7"/>
        </w:numPr>
        <w:tabs>
          <w:tab w:val="left" w:pos="0"/>
        </w:tabs>
        <w:suppressAutoHyphens/>
        <w:autoSpaceDE w:val="0"/>
        <w:autoSpaceDN w:val="0"/>
        <w:adjustRightInd w:val="0"/>
        <w:spacing w:after="0" w:line="240" w:lineRule="atLeast"/>
        <w:rPr>
          <w:rFonts w:cstheme="minorHAnsi"/>
          <w:sz w:val="24"/>
          <w:szCs w:val="24"/>
        </w:rPr>
      </w:pPr>
      <w:r w:rsidRPr="008A60ED">
        <w:rPr>
          <w:rFonts w:cstheme="minorHAnsi"/>
          <w:sz w:val="24"/>
          <w:szCs w:val="24"/>
        </w:rPr>
        <w:t>capacity of public facilities</w:t>
      </w:r>
    </w:p>
    <w:p w14:paraId="33F2A61B" w14:textId="77777777" w:rsidR="003F0444" w:rsidRPr="008A60ED" w:rsidRDefault="003F0444" w:rsidP="00A36BE8">
      <w:pPr>
        <w:pStyle w:val="ListParagraph"/>
        <w:widowControl w:val="0"/>
        <w:numPr>
          <w:ilvl w:val="0"/>
          <w:numId w:val="7"/>
        </w:numPr>
        <w:tabs>
          <w:tab w:val="left" w:pos="0"/>
        </w:tabs>
        <w:suppressAutoHyphens/>
        <w:autoSpaceDE w:val="0"/>
        <w:autoSpaceDN w:val="0"/>
        <w:adjustRightInd w:val="0"/>
        <w:rPr>
          <w:rFonts w:cstheme="minorHAnsi"/>
          <w:sz w:val="24"/>
          <w:szCs w:val="24"/>
        </w:rPr>
      </w:pPr>
      <w:r w:rsidRPr="008A60ED">
        <w:rPr>
          <w:rFonts w:cstheme="minorHAnsi"/>
          <w:strike/>
          <w:sz w:val="24"/>
          <w:szCs w:val="24"/>
          <w:highlight w:val="yellow"/>
        </w:rPr>
        <w:t>, and</w:t>
      </w:r>
      <w:r w:rsidRPr="008A60ED">
        <w:rPr>
          <w:rFonts w:cstheme="minorHAnsi"/>
          <w:strike/>
          <w:sz w:val="24"/>
          <w:szCs w:val="24"/>
        </w:rPr>
        <w:t xml:space="preserve"> </w:t>
      </w:r>
      <w:r w:rsidRPr="008A60ED">
        <w:rPr>
          <w:rFonts w:cstheme="minorHAnsi"/>
          <w:sz w:val="24"/>
          <w:szCs w:val="24"/>
        </w:rPr>
        <w:t>proximity to a city.</w:t>
      </w:r>
    </w:p>
    <w:p w14:paraId="39EBFDE4" w14:textId="17F3106F" w:rsidR="003F0444" w:rsidRPr="008A60ED" w:rsidRDefault="003F0444" w:rsidP="003F0444">
      <w:pPr>
        <w:tabs>
          <w:tab w:val="left" w:pos="0"/>
        </w:tabs>
        <w:suppressAutoHyphens/>
        <w:spacing w:line="240" w:lineRule="atLeast"/>
        <w:rPr>
          <w:rFonts w:cstheme="minorHAnsi"/>
          <w:sz w:val="24"/>
          <w:szCs w:val="24"/>
        </w:rPr>
      </w:pPr>
      <w:r w:rsidRPr="008A60ED">
        <w:rPr>
          <w:rFonts w:cstheme="minorHAnsi"/>
          <w:sz w:val="24"/>
          <w:szCs w:val="24"/>
        </w:rPr>
        <w:t>Fishhawk Lake Estates is an area which meets the criteria for Rural Service Area (RSA).  This area was developed in 1967 as a recreational community</w:t>
      </w:r>
      <w:del w:id="839" w:author="Gail Henrikson" w:date="2021-12-03T09:40:00Z">
        <w:r w:rsidRPr="008A60ED" w:rsidDel="00A36BE8">
          <w:rPr>
            <w:rFonts w:cstheme="minorHAnsi"/>
            <w:sz w:val="24"/>
            <w:szCs w:val="24"/>
          </w:rPr>
          <w:delText xml:space="preserve"> </w:delText>
        </w:r>
        <w:r w:rsidRPr="00A36BE8" w:rsidDel="00A36BE8">
          <w:rPr>
            <w:rFonts w:cstheme="minorHAnsi"/>
            <w:sz w:val="24"/>
            <w:szCs w:val="24"/>
            <w:highlight w:val="yellow"/>
          </w:rPr>
          <w:delText>which currently has 15 permanent residences and 38 seasonal residences</w:delText>
        </w:r>
      </w:del>
      <w:r w:rsidRPr="008A60ED">
        <w:rPr>
          <w:rFonts w:cstheme="minorHAnsi"/>
          <w:sz w:val="24"/>
          <w:szCs w:val="24"/>
        </w:rPr>
        <w:t>.  A community sewer and water system, as well as roads, have been developed to provide for future housing.</w:t>
      </w:r>
    </w:p>
    <w:p w14:paraId="6D4D0622" w14:textId="77777777" w:rsidR="003F0444" w:rsidRPr="008A60ED" w:rsidRDefault="003F0444" w:rsidP="003F0444">
      <w:pPr>
        <w:tabs>
          <w:tab w:val="left" w:pos="0"/>
        </w:tabs>
        <w:suppressAutoHyphens/>
        <w:spacing w:line="240" w:lineRule="atLeast"/>
        <w:rPr>
          <w:rFonts w:cstheme="minorHAnsi"/>
          <w:strike/>
          <w:sz w:val="24"/>
          <w:szCs w:val="24"/>
          <w:highlight w:val="yellow"/>
        </w:rPr>
      </w:pPr>
      <w:r w:rsidRPr="008A60ED">
        <w:rPr>
          <w:rFonts w:cstheme="minorHAnsi"/>
          <w:strike/>
          <w:sz w:val="24"/>
          <w:szCs w:val="24"/>
          <w:highlight w:val="yellow"/>
        </w:rPr>
        <w:t xml:space="preserve">This area was developed in 1967 as a recreational community which currently has 15 permanent residences and 38 seasonal residences.  </w:t>
      </w:r>
    </w:p>
    <w:p w14:paraId="49DEBF50" w14:textId="66FB2C3D" w:rsidR="003F0444" w:rsidRPr="008A60ED" w:rsidRDefault="003F0444" w:rsidP="003F0444">
      <w:pPr>
        <w:tabs>
          <w:tab w:val="left" w:pos="0"/>
        </w:tabs>
        <w:suppressAutoHyphens/>
        <w:spacing w:line="240" w:lineRule="atLeast"/>
        <w:rPr>
          <w:rFonts w:cstheme="minorHAnsi"/>
          <w:sz w:val="24"/>
          <w:szCs w:val="24"/>
        </w:rPr>
      </w:pPr>
      <w:r w:rsidRPr="008A60ED">
        <w:rPr>
          <w:rFonts w:cstheme="minorHAnsi"/>
          <w:sz w:val="24"/>
          <w:szCs w:val="24"/>
        </w:rPr>
        <w:lastRenderedPageBreak/>
        <w:t>Predominant Uses</w:t>
      </w:r>
      <w:r w:rsidR="00E74820">
        <w:rPr>
          <w:rFonts w:cstheme="minorHAnsi"/>
          <w:sz w:val="24"/>
          <w:szCs w:val="24"/>
        </w:rPr>
        <w:t xml:space="preserve"> </w:t>
      </w:r>
      <w:r w:rsidR="00E74820" w:rsidRPr="00E74820">
        <w:rPr>
          <w:rFonts w:cstheme="minorHAnsi"/>
          <w:sz w:val="24"/>
          <w:szCs w:val="24"/>
          <w:highlight w:val="yellow"/>
          <w:u w:val="single"/>
        </w:rPr>
        <w:t>in the Development land use classification include</w:t>
      </w:r>
      <w:r w:rsidRPr="008A60ED">
        <w:rPr>
          <w:rFonts w:cstheme="minorHAnsi"/>
          <w:sz w:val="24"/>
          <w:szCs w:val="24"/>
        </w:rPr>
        <w:t>:</w:t>
      </w:r>
    </w:p>
    <w:p w14:paraId="19CE62D7" w14:textId="77777777" w:rsidR="003F0444" w:rsidRPr="008A60ED" w:rsidRDefault="003F0444" w:rsidP="009A32E3">
      <w:pPr>
        <w:tabs>
          <w:tab w:val="left" w:pos="0"/>
        </w:tabs>
        <w:suppressAutoHyphens/>
        <w:spacing w:after="0" w:line="240" w:lineRule="auto"/>
        <w:ind w:left="720" w:hanging="360"/>
        <w:rPr>
          <w:rFonts w:cstheme="minorHAnsi"/>
          <w:sz w:val="24"/>
          <w:szCs w:val="24"/>
        </w:rPr>
      </w:pPr>
      <w:r w:rsidRPr="008A60ED">
        <w:rPr>
          <w:rFonts w:cstheme="minorHAnsi"/>
          <w:sz w:val="24"/>
          <w:szCs w:val="24"/>
        </w:rPr>
        <w:t>1.</w:t>
      </w:r>
      <w:r w:rsidRPr="008A60ED">
        <w:rPr>
          <w:rFonts w:cstheme="minorHAnsi"/>
          <w:sz w:val="24"/>
          <w:szCs w:val="24"/>
        </w:rPr>
        <w:tab/>
        <w:t>Medium to high density single family houses (less than 1 acre).</w:t>
      </w:r>
    </w:p>
    <w:p w14:paraId="1DB283B6" w14:textId="77777777" w:rsidR="003F0444" w:rsidRPr="008A60ED" w:rsidRDefault="003F0444" w:rsidP="009A32E3">
      <w:pPr>
        <w:tabs>
          <w:tab w:val="left" w:pos="0"/>
        </w:tabs>
        <w:suppressAutoHyphens/>
        <w:spacing w:after="0" w:line="240" w:lineRule="auto"/>
        <w:ind w:left="720" w:hanging="360"/>
        <w:rPr>
          <w:rFonts w:cstheme="minorHAnsi"/>
          <w:sz w:val="24"/>
          <w:szCs w:val="24"/>
        </w:rPr>
      </w:pPr>
      <w:r w:rsidRPr="008A60ED">
        <w:rPr>
          <w:rFonts w:cstheme="minorHAnsi"/>
          <w:sz w:val="24"/>
          <w:szCs w:val="24"/>
        </w:rPr>
        <w:t>2.</w:t>
      </w:r>
      <w:r w:rsidRPr="008A60ED">
        <w:rPr>
          <w:rFonts w:cstheme="minorHAnsi"/>
          <w:sz w:val="24"/>
          <w:szCs w:val="24"/>
        </w:rPr>
        <w:tab/>
        <w:t>Multi-family housing (apartment, mobile home parks).</w:t>
      </w:r>
    </w:p>
    <w:p w14:paraId="6473A589" w14:textId="77777777" w:rsidR="003F0444" w:rsidRPr="008A60ED" w:rsidRDefault="003F0444" w:rsidP="009A32E3">
      <w:pPr>
        <w:tabs>
          <w:tab w:val="left" w:pos="0"/>
        </w:tabs>
        <w:suppressAutoHyphens/>
        <w:spacing w:after="0" w:line="240" w:lineRule="auto"/>
        <w:ind w:left="720" w:hanging="360"/>
        <w:rPr>
          <w:rFonts w:cstheme="minorHAnsi"/>
          <w:sz w:val="24"/>
          <w:szCs w:val="24"/>
        </w:rPr>
      </w:pPr>
      <w:r w:rsidRPr="008A60ED">
        <w:rPr>
          <w:rFonts w:cstheme="minorHAnsi"/>
          <w:sz w:val="24"/>
          <w:szCs w:val="24"/>
        </w:rPr>
        <w:t>3.</w:t>
      </w:r>
      <w:r w:rsidRPr="008A60ED">
        <w:rPr>
          <w:rFonts w:cstheme="minorHAnsi"/>
          <w:sz w:val="24"/>
          <w:szCs w:val="24"/>
        </w:rPr>
        <w:tab/>
        <w:t>Offices, commercial facilities.</w:t>
      </w:r>
    </w:p>
    <w:p w14:paraId="43A254BE" w14:textId="77777777" w:rsidR="003F0444" w:rsidRPr="008A60ED" w:rsidRDefault="003F0444" w:rsidP="009A32E3">
      <w:pPr>
        <w:tabs>
          <w:tab w:val="left" w:pos="0"/>
        </w:tabs>
        <w:suppressAutoHyphens/>
        <w:spacing w:line="240" w:lineRule="atLeast"/>
        <w:ind w:left="720" w:hanging="360"/>
        <w:rPr>
          <w:rFonts w:cstheme="minorHAnsi"/>
          <w:sz w:val="24"/>
          <w:szCs w:val="24"/>
        </w:rPr>
      </w:pPr>
      <w:r w:rsidRPr="008A60ED">
        <w:rPr>
          <w:rFonts w:cstheme="minorHAnsi"/>
          <w:sz w:val="24"/>
          <w:szCs w:val="24"/>
        </w:rPr>
        <w:t>4.</w:t>
      </w:r>
      <w:r w:rsidRPr="008A60ED">
        <w:rPr>
          <w:rFonts w:cstheme="minorHAnsi"/>
          <w:sz w:val="24"/>
          <w:szCs w:val="24"/>
        </w:rPr>
        <w:tab/>
        <w:t>Industrial facilities (light/heavy).</w:t>
      </w:r>
    </w:p>
    <w:p w14:paraId="3C7DEF4F" w14:textId="77777777" w:rsidR="003F0444" w:rsidRPr="008A60ED" w:rsidRDefault="003F0444" w:rsidP="003F0444">
      <w:pPr>
        <w:tabs>
          <w:tab w:val="left" w:pos="0"/>
        </w:tabs>
        <w:suppressAutoHyphens/>
        <w:spacing w:line="240" w:lineRule="atLeast"/>
        <w:rPr>
          <w:rFonts w:cstheme="minorHAnsi"/>
          <w:strike/>
          <w:sz w:val="24"/>
          <w:szCs w:val="24"/>
          <w:highlight w:val="yellow"/>
        </w:rPr>
      </w:pPr>
      <w:r w:rsidRPr="008A60ED">
        <w:rPr>
          <w:rFonts w:cstheme="minorHAnsi"/>
          <w:strike/>
          <w:sz w:val="24"/>
          <w:szCs w:val="24"/>
          <w:highlight w:val="yellow"/>
        </w:rPr>
        <w:t>*Amended 83-17, dated September 30, 1983.</w:t>
      </w:r>
    </w:p>
    <w:p w14:paraId="3CE0B410" w14:textId="77777777" w:rsidR="00E25420" w:rsidRPr="00E25420" w:rsidRDefault="00E25420" w:rsidP="00E25420">
      <w:pPr>
        <w:tabs>
          <w:tab w:val="left" w:pos="0"/>
        </w:tabs>
        <w:suppressAutoHyphens/>
        <w:spacing w:after="80" w:line="276" w:lineRule="auto"/>
        <w:rPr>
          <w:rFonts w:cstheme="minorHAnsi"/>
          <w:b/>
          <w:sz w:val="24"/>
          <w:szCs w:val="24"/>
          <w:highlight w:val="yellow"/>
        </w:rPr>
      </w:pPr>
      <w:r w:rsidRPr="00E25420">
        <w:rPr>
          <w:rFonts w:cstheme="minorHAnsi"/>
          <w:b/>
          <w:sz w:val="24"/>
          <w:szCs w:val="24"/>
        </w:rPr>
        <w:t>RURAL LANDS</w:t>
      </w:r>
      <w:r w:rsidRPr="00E25420">
        <w:rPr>
          <w:rFonts w:cstheme="minorHAnsi"/>
          <w:b/>
          <w:strike/>
          <w:sz w:val="24"/>
          <w:szCs w:val="24"/>
          <w:highlight w:val="yellow"/>
        </w:rPr>
        <w:t>*</w:t>
      </w:r>
    </w:p>
    <w:p w14:paraId="2FF393FF" w14:textId="77777777" w:rsidR="00E25420" w:rsidRPr="00E25420" w:rsidRDefault="00E25420" w:rsidP="00E25420">
      <w:pPr>
        <w:tabs>
          <w:tab w:val="left" w:pos="0"/>
        </w:tabs>
        <w:suppressAutoHyphens/>
        <w:spacing w:line="240" w:lineRule="atLeast"/>
        <w:rPr>
          <w:rFonts w:cstheme="minorHAnsi"/>
          <w:sz w:val="24"/>
          <w:szCs w:val="24"/>
          <w:highlight w:val="yellow"/>
        </w:rPr>
      </w:pPr>
      <w:r w:rsidRPr="00E25420">
        <w:rPr>
          <w:rFonts w:cstheme="minorHAnsi"/>
          <w:sz w:val="24"/>
          <w:szCs w:val="24"/>
        </w:rPr>
        <w:t>RURAL lands are those lands which are outside the urban growth boundary and are not agricultural lands or forest lands.  Rural lands include lands suitable for sparse settlement, small farms or acreage homesites with no or hardly any public services, and which are not suitable, necessary or intended for urban use.</w:t>
      </w:r>
      <w:r w:rsidRPr="00E25420">
        <w:rPr>
          <w:rFonts w:cstheme="minorHAnsi"/>
          <w:strike/>
          <w:sz w:val="24"/>
          <w:szCs w:val="24"/>
          <w:highlight w:val="yellow"/>
        </w:rPr>
        <w:t>*</w:t>
      </w:r>
    </w:p>
    <w:p w14:paraId="36FC9E90" w14:textId="77777777" w:rsidR="00E25420" w:rsidRPr="00E25420" w:rsidRDefault="00E25420" w:rsidP="00E25420">
      <w:pPr>
        <w:tabs>
          <w:tab w:val="left" w:pos="0"/>
        </w:tabs>
        <w:suppressAutoHyphens/>
        <w:spacing w:line="240" w:lineRule="atLeast"/>
        <w:rPr>
          <w:rFonts w:cstheme="minorHAnsi"/>
          <w:strike/>
          <w:sz w:val="24"/>
          <w:szCs w:val="24"/>
          <w:highlight w:val="yellow"/>
        </w:rPr>
      </w:pPr>
      <w:r w:rsidRPr="00E25420">
        <w:rPr>
          <w:rFonts w:cstheme="minorHAnsi"/>
          <w:strike/>
          <w:sz w:val="24"/>
          <w:szCs w:val="24"/>
          <w:highlight w:val="yellow"/>
        </w:rPr>
        <w:t>*Amended 83-17, dated September 30, 1983.</w:t>
      </w:r>
    </w:p>
    <w:p w14:paraId="218AB1FB" w14:textId="77777777" w:rsidR="00E25420" w:rsidRPr="00E25420" w:rsidRDefault="00E25420" w:rsidP="00E25420">
      <w:pPr>
        <w:tabs>
          <w:tab w:val="left" w:pos="0"/>
        </w:tabs>
        <w:suppressAutoHyphens/>
        <w:spacing w:line="240" w:lineRule="atLeast"/>
        <w:rPr>
          <w:rFonts w:cstheme="minorHAnsi"/>
          <w:sz w:val="24"/>
          <w:szCs w:val="24"/>
          <w:highlight w:val="yellow"/>
        </w:rPr>
      </w:pPr>
      <w:r w:rsidRPr="00E25420">
        <w:rPr>
          <w:rFonts w:cstheme="minorHAnsi"/>
          <w:sz w:val="24"/>
          <w:szCs w:val="24"/>
        </w:rPr>
        <w:t>Rural lands are those which, due to their value for aquaculture, low density residential uses, high intensity recreational uses, and non-renewable mineral and non-mineral resource uses should be protected from conversion to more intensive uses.  Rural subdivisions, major and minor partitions, and other uses served by few public services which satisfy a need that cannot be accommodated in urbanizable areas are also likely to occur within this designation.</w:t>
      </w:r>
      <w:r w:rsidRPr="00E25420">
        <w:rPr>
          <w:rFonts w:cstheme="minorHAnsi"/>
          <w:strike/>
          <w:sz w:val="24"/>
          <w:szCs w:val="24"/>
          <w:highlight w:val="yellow"/>
        </w:rPr>
        <w:t>*</w:t>
      </w:r>
    </w:p>
    <w:p w14:paraId="4051D1E0" w14:textId="4C411ECE" w:rsidR="00E25420" w:rsidRPr="00E25420" w:rsidRDefault="00E25420" w:rsidP="00E25420">
      <w:pPr>
        <w:tabs>
          <w:tab w:val="left" w:pos="0"/>
        </w:tabs>
        <w:suppressAutoHyphens/>
        <w:spacing w:line="240" w:lineRule="atLeast"/>
        <w:rPr>
          <w:rFonts w:cstheme="minorHAnsi"/>
          <w:sz w:val="24"/>
          <w:szCs w:val="24"/>
          <w:highlight w:val="cyan"/>
        </w:rPr>
      </w:pPr>
      <w:r w:rsidRPr="00E25420">
        <w:rPr>
          <w:rFonts w:cstheme="minorHAnsi"/>
          <w:sz w:val="24"/>
          <w:szCs w:val="24"/>
          <w:highlight w:val="yellow"/>
        </w:rPr>
        <w:t xml:space="preserve">Most Rural Lands designated in this Plan are in areas which contain old town plats and fragmented land ownerships.  These areas may require vacation and replatting or utilization of a Planned Development to protect the natural resources of the area.  </w:t>
      </w:r>
      <w:del w:id="840" w:author="Gail Henrikson" w:date="2021-12-03T09:40:00Z">
        <w:r w:rsidRPr="00A55563" w:rsidDel="003637FB">
          <w:rPr>
            <w:rFonts w:cstheme="minorHAnsi"/>
            <w:sz w:val="24"/>
            <w:szCs w:val="24"/>
            <w:highlight w:val="yellow"/>
          </w:rPr>
          <w:delText>This designation fulfills the recreational tourist demand for housing which has been characteristic of Clatsop County's Elsie-Jewell area.</w:delText>
        </w:r>
        <w:r w:rsidRPr="003637FB" w:rsidDel="003637FB">
          <w:rPr>
            <w:rFonts w:cstheme="minorHAnsi"/>
            <w:strike/>
            <w:sz w:val="24"/>
            <w:szCs w:val="24"/>
            <w:highlight w:val="yellow"/>
          </w:rPr>
          <w:delText>*</w:delText>
        </w:r>
      </w:del>
    </w:p>
    <w:p w14:paraId="2CA395A2" w14:textId="77777777" w:rsidR="00B803E3" w:rsidRPr="00B803E3" w:rsidRDefault="00B803E3" w:rsidP="00B803E3">
      <w:pPr>
        <w:tabs>
          <w:tab w:val="left" w:pos="0"/>
        </w:tabs>
        <w:suppressAutoHyphens/>
        <w:spacing w:after="80" w:line="276" w:lineRule="auto"/>
        <w:rPr>
          <w:rFonts w:cstheme="minorHAnsi"/>
          <w:sz w:val="24"/>
          <w:szCs w:val="24"/>
        </w:rPr>
      </w:pPr>
      <w:r w:rsidRPr="00B803E3">
        <w:rPr>
          <w:rFonts w:cstheme="minorHAnsi"/>
          <w:b/>
          <w:sz w:val="24"/>
          <w:szCs w:val="24"/>
        </w:rPr>
        <w:t>RURAL AGRICULTURAL LANDS</w:t>
      </w:r>
    </w:p>
    <w:p w14:paraId="404251CE" w14:textId="584C40E3" w:rsidR="00B803E3" w:rsidRPr="00ED5A4C" w:rsidRDefault="00B803E3" w:rsidP="00B803E3">
      <w:pPr>
        <w:tabs>
          <w:tab w:val="left" w:pos="0"/>
        </w:tabs>
        <w:suppressAutoHyphens/>
        <w:spacing w:line="240" w:lineRule="atLeast"/>
        <w:rPr>
          <w:rFonts w:cstheme="minorHAnsi"/>
          <w:sz w:val="24"/>
          <w:szCs w:val="24"/>
          <w:highlight w:val="yellow"/>
        </w:rPr>
      </w:pPr>
      <w:r w:rsidRPr="00ED5A4C">
        <w:rPr>
          <w:rFonts w:cstheme="minorHAnsi"/>
          <w:sz w:val="24"/>
          <w:szCs w:val="24"/>
        </w:rPr>
        <w:t>Agricultural Lands are those lands that are to be preserved and maintained for farm use, consistent with existing and future needs for agricultural products, forest and open space.</w:t>
      </w:r>
      <w:r w:rsidRPr="00ED5A4C">
        <w:rPr>
          <w:rFonts w:cstheme="minorHAnsi"/>
          <w:strike/>
          <w:sz w:val="24"/>
          <w:szCs w:val="24"/>
          <w:highlight w:val="yellow"/>
        </w:rPr>
        <w:t>*</w:t>
      </w:r>
    </w:p>
    <w:p w14:paraId="4F489A41" w14:textId="77777777" w:rsidR="00B803E3" w:rsidRPr="00ED5A4C" w:rsidRDefault="00B803E3" w:rsidP="00B803E3">
      <w:pPr>
        <w:tabs>
          <w:tab w:val="left" w:pos="0"/>
        </w:tabs>
        <w:suppressAutoHyphens/>
        <w:spacing w:line="240" w:lineRule="atLeast"/>
        <w:rPr>
          <w:rFonts w:cstheme="minorHAnsi"/>
          <w:sz w:val="24"/>
          <w:szCs w:val="24"/>
        </w:rPr>
      </w:pPr>
      <w:r w:rsidRPr="00ED5A4C">
        <w:rPr>
          <w:rFonts w:cstheme="minorHAnsi"/>
          <w:sz w:val="24"/>
          <w:szCs w:val="24"/>
        </w:rPr>
        <w:t>In land use changes involving a change from Conservation Forest Lands or Rural Agricultural Lands to Rural Lands or Development designations an Exception to the Agricultural Lands or Forest Lands Goals must be taken.</w:t>
      </w:r>
    </w:p>
    <w:p w14:paraId="0BE31F27" w14:textId="353DC8C3" w:rsidR="00B803E3" w:rsidRPr="00ED5A4C" w:rsidRDefault="00B803E3" w:rsidP="00B803E3">
      <w:pPr>
        <w:tabs>
          <w:tab w:val="left" w:pos="0"/>
        </w:tabs>
        <w:suppressAutoHyphens/>
        <w:spacing w:line="240" w:lineRule="atLeast"/>
        <w:rPr>
          <w:rFonts w:cstheme="minorHAnsi"/>
          <w:strike/>
          <w:sz w:val="24"/>
          <w:szCs w:val="24"/>
          <w:highlight w:val="yellow"/>
        </w:rPr>
      </w:pPr>
      <w:r w:rsidRPr="00BD3504">
        <w:rPr>
          <w:rFonts w:cstheme="minorHAnsi"/>
          <w:sz w:val="24"/>
          <w:szCs w:val="24"/>
        </w:rPr>
        <w:t xml:space="preserve">Within this planning area, there is approximately </w:t>
      </w:r>
      <w:r w:rsidR="00BD3504" w:rsidRPr="00BD3504">
        <w:rPr>
          <w:rFonts w:cstheme="minorHAnsi"/>
          <w:sz w:val="24"/>
          <w:szCs w:val="24"/>
          <w:highlight w:val="yellow"/>
          <w:u w:val="single"/>
        </w:rPr>
        <w:t>1</w:t>
      </w:r>
      <w:r w:rsidRPr="00BD3504">
        <w:rPr>
          <w:rFonts w:cstheme="minorHAnsi"/>
          <w:sz w:val="24"/>
          <w:szCs w:val="24"/>
        </w:rPr>
        <w:t xml:space="preserve">50 acres in the Jewell area zoned for light industrial uses.  The people in the area feel additional areas are needed in the future. </w:t>
      </w:r>
      <w:ins w:id="841" w:author="Gail Henrikson" w:date="2021-12-03T09:58:00Z">
        <w:r w:rsidR="00A55563">
          <w:rPr>
            <w:rFonts w:cstheme="minorHAnsi"/>
            <w:sz w:val="24"/>
            <w:szCs w:val="24"/>
          </w:rPr>
          <w:t xml:space="preserve">During the update of this community plan, committee members also expressed a desire to allow additional types of home occupations that would provide needed services to local residents.  Members, however, </w:t>
        </w:r>
        <w:r w:rsidR="00A55563">
          <w:rPr>
            <w:rFonts w:cstheme="minorHAnsi"/>
            <w:sz w:val="24"/>
            <w:szCs w:val="24"/>
          </w:rPr>
          <w:lastRenderedPageBreak/>
          <w:t xml:space="preserve">also expressed concerns </w:t>
        </w:r>
      </w:ins>
      <w:ins w:id="842" w:author="Gail Henrikson" w:date="2021-12-03T09:59:00Z">
        <w:r w:rsidR="00A55563">
          <w:rPr>
            <w:rFonts w:cstheme="minorHAnsi"/>
            <w:sz w:val="24"/>
            <w:szCs w:val="24"/>
          </w:rPr>
          <w:t xml:space="preserve">about unpermitted home occupations and the need to monitor certain types of businesses, such as automobile repair, in order to protect the environment and the neighborhood from </w:t>
        </w:r>
      </w:ins>
      <w:ins w:id="843" w:author="Gail Henrikson" w:date="2021-12-03T10:28:00Z">
        <w:r w:rsidR="00D532AD">
          <w:rPr>
            <w:rFonts w:cstheme="minorHAnsi"/>
            <w:sz w:val="24"/>
            <w:szCs w:val="24"/>
          </w:rPr>
          <w:t xml:space="preserve">negative impacts. </w:t>
        </w:r>
        <w:r w:rsidR="00950752">
          <w:rPr>
            <w:rFonts w:cstheme="minorHAnsi"/>
            <w:sz w:val="24"/>
            <w:szCs w:val="24"/>
          </w:rPr>
          <w:t>Businesses that do not impact the environment</w:t>
        </w:r>
      </w:ins>
      <w:r w:rsidRPr="00BD3504">
        <w:rPr>
          <w:rFonts w:cstheme="minorHAnsi"/>
          <w:sz w:val="24"/>
          <w:szCs w:val="24"/>
        </w:rPr>
        <w:t xml:space="preserve"> </w:t>
      </w:r>
      <w:ins w:id="844" w:author="Gail Henrikson" w:date="2021-12-03T10:28:00Z">
        <w:r w:rsidR="00950752">
          <w:rPr>
            <w:rFonts w:cstheme="minorHAnsi"/>
            <w:sz w:val="24"/>
            <w:szCs w:val="24"/>
          </w:rPr>
          <w:t xml:space="preserve">or surrounding neighborhoods are encouraged.  </w:t>
        </w:r>
      </w:ins>
      <w:r w:rsidRPr="00BD3504">
        <w:rPr>
          <w:rFonts w:cstheme="minorHAnsi"/>
          <w:strike/>
          <w:sz w:val="24"/>
          <w:szCs w:val="24"/>
          <w:highlight w:val="yellow"/>
        </w:rPr>
        <w:t>In developing the zoning</w:t>
      </w:r>
      <w:r w:rsidRPr="00ED5A4C">
        <w:rPr>
          <w:rFonts w:cstheme="minorHAnsi"/>
          <w:strike/>
          <w:sz w:val="24"/>
          <w:szCs w:val="24"/>
          <w:highlight w:val="yellow"/>
        </w:rPr>
        <w:t>, however, the Citizen Advisory Committee (CAC) and County were unable to identify additional properties for light industrial uses.  The County will facilitate Comprehensive Plan and zone changes for light industrial proposals in appropriate areas, considering such items as their compatibility with the surrounding area.</w:t>
      </w:r>
    </w:p>
    <w:p w14:paraId="572D30EE" w14:textId="6F367CBD" w:rsidR="00B803E3" w:rsidRPr="00ED5A4C" w:rsidRDefault="00B803E3" w:rsidP="00B803E3">
      <w:pPr>
        <w:tabs>
          <w:tab w:val="left" w:pos="0"/>
        </w:tabs>
        <w:suppressAutoHyphens/>
        <w:spacing w:line="240" w:lineRule="atLeast"/>
        <w:rPr>
          <w:rFonts w:cstheme="minorHAnsi"/>
          <w:sz w:val="24"/>
          <w:szCs w:val="24"/>
        </w:rPr>
      </w:pPr>
      <w:r w:rsidRPr="00ED5A4C">
        <w:rPr>
          <w:rFonts w:cstheme="minorHAnsi"/>
          <w:sz w:val="24"/>
          <w:szCs w:val="24"/>
        </w:rPr>
        <w:t>Predominant Uses</w:t>
      </w:r>
      <w:r w:rsidR="00ED5A4C">
        <w:rPr>
          <w:rFonts w:cstheme="minorHAnsi"/>
          <w:sz w:val="24"/>
          <w:szCs w:val="24"/>
        </w:rPr>
        <w:t xml:space="preserve"> </w:t>
      </w:r>
      <w:r w:rsidR="00ED5A4C" w:rsidRPr="00ED5A4C">
        <w:rPr>
          <w:rFonts w:cstheme="minorHAnsi"/>
          <w:sz w:val="24"/>
          <w:szCs w:val="24"/>
          <w:highlight w:val="yellow"/>
          <w:u w:val="single"/>
        </w:rPr>
        <w:t>in the Rural Agricultural Lands classification include</w:t>
      </w:r>
      <w:r w:rsidRPr="00ED5A4C">
        <w:rPr>
          <w:rFonts w:cstheme="minorHAnsi"/>
          <w:sz w:val="24"/>
          <w:szCs w:val="24"/>
        </w:rPr>
        <w:t>:</w:t>
      </w:r>
    </w:p>
    <w:p w14:paraId="4EFB96FB" w14:textId="77777777" w:rsidR="00B803E3" w:rsidRPr="00ED5A4C" w:rsidRDefault="00B803E3" w:rsidP="008D5962">
      <w:pPr>
        <w:tabs>
          <w:tab w:val="left" w:pos="0"/>
        </w:tabs>
        <w:suppressAutoHyphens/>
        <w:spacing w:after="0" w:line="240" w:lineRule="auto"/>
        <w:ind w:left="720" w:hanging="360"/>
        <w:rPr>
          <w:rFonts w:cstheme="minorHAnsi"/>
          <w:sz w:val="24"/>
          <w:szCs w:val="24"/>
          <w:highlight w:val="yellow"/>
        </w:rPr>
      </w:pPr>
      <w:r w:rsidRPr="00ED5A4C">
        <w:rPr>
          <w:rFonts w:cstheme="minorHAnsi"/>
          <w:sz w:val="24"/>
          <w:szCs w:val="24"/>
        </w:rPr>
        <w:t>1.</w:t>
      </w:r>
      <w:r w:rsidRPr="00ED5A4C">
        <w:rPr>
          <w:rFonts w:cstheme="minorHAnsi"/>
          <w:sz w:val="24"/>
          <w:szCs w:val="24"/>
        </w:rPr>
        <w:tab/>
        <w:t xml:space="preserve">Farm use.  (see </w:t>
      </w:r>
      <w:r w:rsidRPr="00ED5A4C">
        <w:rPr>
          <w:rFonts w:cstheme="minorHAnsi"/>
          <w:sz w:val="24"/>
          <w:szCs w:val="24"/>
          <w:highlight w:val="yellow"/>
          <w:u w:val="single"/>
        </w:rPr>
        <w:t xml:space="preserve">Goal 3: </w:t>
      </w:r>
      <w:r w:rsidRPr="00ED5A4C">
        <w:rPr>
          <w:rFonts w:cstheme="minorHAnsi"/>
          <w:sz w:val="24"/>
          <w:szCs w:val="24"/>
        </w:rPr>
        <w:t xml:space="preserve">Agricultural Lands </w:t>
      </w:r>
      <w:r w:rsidRPr="00ED5A4C">
        <w:rPr>
          <w:rFonts w:cstheme="minorHAnsi"/>
          <w:strike/>
          <w:sz w:val="24"/>
          <w:szCs w:val="24"/>
          <w:highlight w:val="yellow"/>
        </w:rPr>
        <w:t>Background Report and County-wide Element</w:t>
      </w:r>
      <w:r w:rsidRPr="00ED5A4C">
        <w:rPr>
          <w:rFonts w:cstheme="minorHAnsi"/>
          <w:sz w:val="24"/>
          <w:szCs w:val="24"/>
          <w:highlight w:val="yellow"/>
        </w:rPr>
        <w:t>).</w:t>
      </w:r>
      <w:r w:rsidRPr="00ED5A4C">
        <w:rPr>
          <w:rFonts w:cstheme="minorHAnsi"/>
          <w:strike/>
          <w:sz w:val="24"/>
          <w:szCs w:val="24"/>
          <w:highlight w:val="yellow"/>
        </w:rPr>
        <w:t>*</w:t>
      </w:r>
    </w:p>
    <w:p w14:paraId="24DBED15" w14:textId="77777777" w:rsidR="00B803E3" w:rsidRPr="00ED5A4C" w:rsidRDefault="00B803E3" w:rsidP="008D5962">
      <w:pPr>
        <w:tabs>
          <w:tab w:val="left" w:pos="0"/>
        </w:tabs>
        <w:suppressAutoHyphens/>
        <w:spacing w:after="0" w:line="240" w:lineRule="auto"/>
        <w:ind w:left="720" w:hanging="360"/>
        <w:rPr>
          <w:rFonts w:cstheme="minorHAnsi"/>
          <w:sz w:val="24"/>
          <w:szCs w:val="24"/>
        </w:rPr>
      </w:pPr>
      <w:r w:rsidRPr="00ED5A4C">
        <w:rPr>
          <w:rFonts w:cstheme="minorHAnsi"/>
          <w:sz w:val="24"/>
          <w:szCs w:val="24"/>
        </w:rPr>
        <w:t>2.</w:t>
      </w:r>
      <w:r w:rsidRPr="00ED5A4C">
        <w:rPr>
          <w:rFonts w:cstheme="minorHAnsi"/>
          <w:sz w:val="24"/>
          <w:szCs w:val="24"/>
        </w:rPr>
        <w:tab/>
        <w:t>Low density residential (1 acre or larger).</w:t>
      </w:r>
    </w:p>
    <w:p w14:paraId="24230690" w14:textId="77777777" w:rsidR="00B803E3" w:rsidRPr="00ED5A4C" w:rsidRDefault="00B803E3" w:rsidP="008D5962">
      <w:pPr>
        <w:tabs>
          <w:tab w:val="left" w:pos="0"/>
        </w:tabs>
        <w:suppressAutoHyphens/>
        <w:spacing w:after="0" w:line="240" w:lineRule="auto"/>
        <w:ind w:left="720" w:hanging="360"/>
        <w:rPr>
          <w:rFonts w:cstheme="minorHAnsi"/>
          <w:sz w:val="24"/>
          <w:szCs w:val="24"/>
        </w:rPr>
      </w:pPr>
      <w:r w:rsidRPr="00ED5A4C">
        <w:rPr>
          <w:rFonts w:cstheme="minorHAnsi"/>
          <w:sz w:val="24"/>
          <w:szCs w:val="24"/>
        </w:rPr>
        <w:t>3.</w:t>
      </w:r>
      <w:r w:rsidRPr="00ED5A4C">
        <w:rPr>
          <w:rFonts w:cstheme="minorHAnsi"/>
          <w:sz w:val="24"/>
          <w:szCs w:val="24"/>
        </w:rPr>
        <w:tab/>
        <w:t>Commercial (gas station, grocery store).</w:t>
      </w:r>
    </w:p>
    <w:p w14:paraId="6EBF842C" w14:textId="77777777" w:rsidR="00B803E3" w:rsidRPr="00ED5A4C" w:rsidRDefault="00B803E3" w:rsidP="008D5962">
      <w:pPr>
        <w:tabs>
          <w:tab w:val="left" w:pos="0"/>
        </w:tabs>
        <w:suppressAutoHyphens/>
        <w:spacing w:line="240" w:lineRule="atLeast"/>
        <w:ind w:left="720" w:hanging="360"/>
        <w:rPr>
          <w:rFonts w:cstheme="minorHAnsi"/>
          <w:sz w:val="24"/>
          <w:szCs w:val="24"/>
        </w:rPr>
      </w:pPr>
      <w:r w:rsidRPr="00ED5A4C">
        <w:rPr>
          <w:rFonts w:cstheme="minorHAnsi"/>
          <w:sz w:val="24"/>
          <w:szCs w:val="24"/>
        </w:rPr>
        <w:t>4.</w:t>
      </w:r>
      <w:r w:rsidRPr="00ED5A4C">
        <w:rPr>
          <w:rFonts w:cstheme="minorHAnsi"/>
          <w:sz w:val="24"/>
          <w:szCs w:val="24"/>
        </w:rPr>
        <w:tab/>
        <w:t>High intensity recreation (i.e. golf course).</w:t>
      </w:r>
    </w:p>
    <w:p w14:paraId="4B28519B" w14:textId="77777777" w:rsidR="00E15F7B" w:rsidRPr="00E15F7B" w:rsidRDefault="00E15F7B" w:rsidP="00E15F7B">
      <w:pPr>
        <w:tabs>
          <w:tab w:val="left" w:pos="0"/>
        </w:tabs>
        <w:suppressAutoHyphens/>
        <w:spacing w:after="80" w:line="276" w:lineRule="auto"/>
        <w:rPr>
          <w:rFonts w:cstheme="minorHAnsi"/>
          <w:b/>
          <w:sz w:val="24"/>
          <w:szCs w:val="24"/>
          <w:highlight w:val="yellow"/>
        </w:rPr>
      </w:pPr>
      <w:r w:rsidRPr="00E15F7B">
        <w:rPr>
          <w:rFonts w:cstheme="minorHAnsi"/>
          <w:b/>
          <w:strike/>
          <w:sz w:val="24"/>
          <w:szCs w:val="24"/>
          <w:highlight w:val="yellow"/>
        </w:rPr>
        <w:t xml:space="preserve">CONSERVATION </w:t>
      </w:r>
      <w:r w:rsidRPr="00E15F7B">
        <w:rPr>
          <w:rFonts w:cstheme="minorHAnsi"/>
          <w:b/>
          <w:sz w:val="24"/>
          <w:szCs w:val="24"/>
        </w:rPr>
        <w:t>FOREST LANDS AND OTHER RESOURCES</w:t>
      </w:r>
      <w:r w:rsidRPr="00E15F7B">
        <w:rPr>
          <w:rFonts w:cstheme="minorHAnsi"/>
          <w:b/>
          <w:strike/>
          <w:sz w:val="24"/>
          <w:szCs w:val="24"/>
          <w:highlight w:val="yellow"/>
        </w:rPr>
        <w:t>*</w:t>
      </w:r>
    </w:p>
    <w:p w14:paraId="06B18AF5" w14:textId="77777777" w:rsidR="00E15F7B" w:rsidRPr="00FC7B28" w:rsidRDefault="00E15F7B" w:rsidP="00E15F7B">
      <w:pPr>
        <w:tabs>
          <w:tab w:val="left" w:pos="0"/>
        </w:tabs>
        <w:suppressAutoHyphens/>
        <w:spacing w:line="240" w:lineRule="atLeast"/>
        <w:rPr>
          <w:rFonts w:cstheme="minorHAnsi"/>
          <w:strike/>
          <w:sz w:val="24"/>
          <w:szCs w:val="24"/>
          <w:highlight w:val="yellow"/>
        </w:rPr>
      </w:pPr>
      <w:r w:rsidRPr="00FC7B28">
        <w:rPr>
          <w:rFonts w:cstheme="minorHAnsi"/>
          <w:strike/>
          <w:sz w:val="24"/>
          <w:szCs w:val="24"/>
          <w:highlight w:val="yellow"/>
        </w:rPr>
        <w:t>CONSERVATION FOREST LANDS AND OTHER RESOURCES.</w:t>
      </w:r>
      <w:r w:rsidRPr="00FC7B28">
        <w:rPr>
          <w:rFonts w:cstheme="minorHAnsi"/>
          <w:sz w:val="24"/>
          <w:szCs w:val="24"/>
        </w:rPr>
        <w:t xml:space="preserve">  Conservation areas provide important resource or ecosystem support functions but because of their value for low-intensity recreation or because of their unsuitability for development (i.e. hazard areas) should be designated for non-consumptive uses.  Non-consumptive uses are those uses which can utilize resources on a sustained yield basis while minimally reducing opportunities for other future uses of the area's resources</w:t>
      </w:r>
      <w:r w:rsidRPr="00FC7B28">
        <w:rPr>
          <w:rFonts w:cstheme="minorHAnsi"/>
          <w:strike/>
          <w:sz w:val="24"/>
          <w:szCs w:val="24"/>
          <w:highlight w:val="yellow"/>
        </w:rPr>
        <w:t>.*</w:t>
      </w:r>
    </w:p>
    <w:p w14:paraId="1A4D10EC" w14:textId="77777777" w:rsidR="00E15F7B" w:rsidRPr="00FC7B28" w:rsidRDefault="00E15F7B" w:rsidP="00E15F7B">
      <w:pPr>
        <w:tabs>
          <w:tab w:val="left" w:pos="0"/>
        </w:tabs>
        <w:suppressAutoHyphens/>
        <w:spacing w:line="240" w:lineRule="atLeast"/>
        <w:rPr>
          <w:rFonts w:cstheme="minorHAnsi"/>
          <w:sz w:val="24"/>
          <w:szCs w:val="24"/>
          <w:highlight w:val="yellow"/>
        </w:rPr>
      </w:pPr>
      <w:r w:rsidRPr="00FC7B28">
        <w:rPr>
          <w:rFonts w:cstheme="minorHAnsi"/>
          <w:strike/>
          <w:sz w:val="24"/>
          <w:szCs w:val="24"/>
          <w:highlight w:val="yellow"/>
        </w:rPr>
        <w:t>*Amended 83-17, dated September 30, 1983.</w:t>
      </w:r>
    </w:p>
    <w:p w14:paraId="65BA7766" w14:textId="77777777" w:rsidR="003C3F79" w:rsidRDefault="00E15F7B" w:rsidP="00E15F7B">
      <w:pPr>
        <w:tabs>
          <w:tab w:val="left" w:pos="0"/>
        </w:tabs>
        <w:suppressAutoHyphens/>
        <w:spacing w:line="240" w:lineRule="atLeast"/>
        <w:rPr>
          <w:rFonts w:cstheme="minorHAnsi"/>
          <w:b/>
          <w:i/>
          <w:sz w:val="24"/>
          <w:szCs w:val="24"/>
        </w:rPr>
      </w:pPr>
      <w:r w:rsidRPr="00197419">
        <w:rPr>
          <w:rFonts w:cstheme="minorHAnsi"/>
          <w:strike/>
          <w:sz w:val="24"/>
          <w:szCs w:val="24"/>
          <w:highlight w:val="yellow"/>
        </w:rPr>
        <w:t xml:space="preserve">CONSERVATION </w:t>
      </w:r>
      <w:r w:rsidR="00197419">
        <w:rPr>
          <w:rFonts w:cstheme="minorHAnsi"/>
          <w:b/>
          <w:i/>
          <w:sz w:val="24"/>
          <w:szCs w:val="24"/>
        </w:rPr>
        <w:t>Forest Lands</w:t>
      </w:r>
    </w:p>
    <w:p w14:paraId="19C741C4" w14:textId="3D836D41" w:rsidR="00E15F7B" w:rsidRPr="00197419" w:rsidRDefault="00E15F7B" w:rsidP="00E15F7B">
      <w:pPr>
        <w:tabs>
          <w:tab w:val="left" w:pos="0"/>
        </w:tabs>
        <w:suppressAutoHyphens/>
        <w:spacing w:line="240" w:lineRule="atLeast"/>
        <w:rPr>
          <w:rFonts w:cstheme="minorHAnsi"/>
          <w:sz w:val="24"/>
          <w:szCs w:val="24"/>
          <w:highlight w:val="yellow"/>
        </w:rPr>
      </w:pPr>
      <w:r w:rsidRPr="00197419">
        <w:rPr>
          <w:rFonts w:cstheme="minorHAnsi"/>
          <w:sz w:val="24"/>
          <w:szCs w:val="24"/>
        </w:rPr>
        <w:t>Forest Lands are those lands that are to be retained for the production of wood fiber and other forest uses.</w:t>
      </w:r>
      <w:r w:rsidRPr="00197419">
        <w:rPr>
          <w:rFonts w:cstheme="minorHAnsi"/>
          <w:strike/>
          <w:sz w:val="24"/>
          <w:szCs w:val="24"/>
          <w:highlight w:val="yellow"/>
        </w:rPr>
        <w:t>*</w:t>
      </w:r>
    </w:p>
    <w:p w14:paraId="10DAC8C1" w14:textId="77777777" w:rsidR="00E15F7B" w:rsidRPr="00197419" w:rsidRDefault="00E15F7B" w:rsidP="00E15F7B">
      <w:pPr>
        <w:tabs>
          <w:tab w:val="left" w:pos="0"/>
        </w:tabs>
        <w:suppressAutoHyphens/>
        <w:spacing w:line="240" w:lineRule="atLeast"/>
        <w:rPr>
          <w:rFonts w:cstheme="minorHAnsi"/>
          <w:sz w:val="24"/>
          <w:szCs w:val="24"/>
          <w:highlight w:val="yellow"/>
        </w:rPr>
      </w:pPr>
      <w:r w:rsidRPr="00197419">
        <w:rPr>
          <w:rFonts w:cstheme="minorHAnsi"/>
          <w:sz w:val="24"/>
          <w:szCs w:val="24"/>
        </w:rPr>
        <w:t xml:space="preserve">In land use changes involving a change from </w:t>
      </w:r>
      <w:r w:rsidRPr="00197419">
        <w:rPr>
          <w:rFonts w:cstheme="minorHAnsi"/>
          <w:strike/>
          <w:sz w:val="24"/>
          <w:szCs w:val="24"/>
          <w:highlight w:val="yellow"/>
        </w:rPr>
        <w:t xml:space="preserve">Conservation </w:t>
      </w:r>
      <w:r w:rsidRPr="00197419">
        <w:rPr>
          <w:rFonts w:cstheme="minorHAnsi"/>
          <w:sz w:val="24"/>
          <w:szCs w:val="24"/>
        </w:rPr>
        <w:t>Forest Lands or Rural Agricultural Lands to Rural Lands or Development designations</w:t>
      </w:r>
      <w:r w:rsidRPr="00197419">
        <w:rPr>
          <w:rFonts w:cstheme="minorHAnsi"/>
          <w:sz w:val="24"/>
          <w:szCs w:val="24"/>
          <w:highlight w:val="yellow"/>
          <w:u w:val="single"/>
        </w:rPr>
        <w:t>,</w:t>
      </w:r>
      <w:r w:rsidRPr="00197419">
        <w:rPr>
          <w:rFonts w:cstheme="minorHAnsi"/>
          <w:sz w:val="24"/>
          <w:szCs w:val="24"/>
          <w:highlight w:val="yellow"/>
        </w:rPr>
        <w:t xml:space="preserve"> </w:t>
      </w:r>
      <w:r w:rsidRPr="00197419">
        <w:rPr>
          <w:rFonts w:cstheme="minorHAnsi"/>
          <w:sz w:val="24"/>
          <w:szCs w:val="24"/>
        </w:rPr>
        <w:t>an Exception to the Agricultural Lands or Forest Lands Goals must be taken.</w:t>
      </w:r>
      <w:r w:rsidRPr="00197419">
        <w:rPr>
          <w:rFonts w:cstheme="minorHAnsi"/>
          <w:strike/>
          <w:sz w:val="24"/>
          <w:szCs w:val="24"/>
          <w:highlight w:val="yellow"/>
        </w:rPr>
        <w:t>**</w:t>
      </w:r>
    </w:p>
    <w:p w14:paraId="5DA6EF9E" w14:textId="77777777" w:rsidR="00DF723C" w:rsidRDefault="00DF723C" w:rsidP="00E15F7B">
      <w:pPr>
        <w:tabs>
          <w:tab w:val="left" w:pos="0"/>
        </w:tabs>
        <w:suppressAutoHyphens/>
        <w:spacing w:line="240" w:lineRule="atLeast"/>
        <w:rPr>
          <w:rFonts w:cstheme="minorHAnsi"/>
          <w:sz w:val="24"/>
          <w:szCs w:val="24"/>
        </w:rPr>
      </w:pPr>
      <w:r>
        <w:rPr>
          <w:rFonts w:cstheme="minorHAnsi"/>
          <w:b/>
          <w:i/>
          <w:sz w:val="24"/>
          <w:szCs w:val="24"/>
        </w:rPr>
        <w:t>Conservation Other Resources</w:t>
      </w:r>
      <w:r w:rsidR="00E15F7B" w:rsidRPr="00197419">
        <w:rPr>
          <w:rFonts w:cstheme="minorHAnsi"/>
          <w:sz w:val="24"/>
          <w:szCs w:val="24"/>
        </w:rPr>
        <w:t xml:space="preserve">  </w:t>
      </w:r>
    </w:p>
    <w:p w14:paraId="22B541B9" w14:textId="3AE42687" w:rsidR="00E15F7B" w:rsidRPr="00197419" w:rsidRDefault="00E15F7B" w:rsidP="00E15F7B">
      <w:pPr>
        <w:tabs>
          <w:tab w:val="left" w:pos="0"/>
        </w:tabs>
        <w:suppressAutoHyphens/>
        <w:spacing w:line="240" w:lineRule="atLeast"/>
        <w:rPr>
          <w:rFonts w:cstheme="minorHAnsi"/>
          <w:sz w:val="24"/>
          <w:szCs w:val="24"/>
          <w:highlight w:val="yellow"/>
        </w:rPr>
      </w:pPr>
      <w:r w:rsidRPr="00197419">
        <w:rPr>
          <w:rFonts w:cstheme="minorHAnsi"/>
          <w:sz w:val="24"/>
          <w:szCs w:val="24"/>
        </w:rPr>
        <w:t>Conservation Other Resources areas provide important resource or ecosystem support functions such as lakes and wetlands and federal, state, and local parks.  Other areas designated CONSERVATION OTHER RESOURCES include lands for low intensity uses which do not disrupt the resource and recreational value of the land.</w:t>
      </w:r>
      <w:r w:rsidRPr="00197419">
        <w:rPr>
          <w:rFonts w:cstheme="minorHAnsi"/>
          <w:strike/>
          <w:sz w:val="24"/>
          <w:szCs w:val="24"/>
          <w:highlight w:val="yellow"/>
        </w:rPr>
        <w:t>*</w:t>
      </w:r>
    </w:p>
    <w:p w14:paraId="0E4CF526" w14:textId="77777777" w:rsidR="00E15F7B" w:rsidRPr="00197419" w:rsidRDefault="00E15F7B" w:rsidP="00E15F7B">
      <w:pPr>
        <w:tabs>
          <w:tab w:val="left" w:pos="0"/>
        </w:tabs>
        <w:suppressAutoHyphens/>
        <w:spacing w:line="240" w:lineRule="atLeast"/>
        <w:rPr>
          <w:rFonts w:cstheme="minorHAnsi"/>
          <w:sz w:val="24"/>
          <w:szCs w:val="24"/>
          <w:highlight w:val="yellow"/>
        </w:rPr>
      </w:pPr>
      <w:r w:rsidRPr="00197419">
        <w:rPr>
          <w:rFonts w:cstheme="minorHAnsi"/>
          <w:sz w:val="24"/>
          <w:szCs w:val="24"/>
        </w:rPr>
        <w:lastRenderedPageBreak/>
        <w:t xml:space="preserve">Predominantly all the lands in this planning area are designated as </w:t>
      </w:r>
      <w:r w:rsidRPr="00197419">
        <w:rPr>
          <w:rFonts w:cstheme="minorHAnsi"/>
          <w:strike/>
          <w:sz w:val="24"/>
          <w:szCs w:val="24"/>
          <w:highlight w:val="yellow"/>
        </w:rPr>
        <w:t xml:space="preserve">CONSERVTAION </w:t>
      </w:r>
      <w:r w:rsidRPr="00197419">
        <w:rPr>
          <w:rFonts w:cstheme="minorHAnsi"/>
          <w:sz w:val="24"/>
          <w:szCs w:val="24"/>
        </w:rPr>
        <w:t xml:space="preserve">FOREST LANDS and </w:t>
      </w:r>
      <w:r w:rsidRPr="00197419">
        <w:rPr>
          <w:rFonts w:cstheme="minorHAnsi"/>
          <w:sz w:val="24"/>
          <w:szCs w:val="24"/>
          <w:highlight w:val="yellow"/>
          <w:u w:val="single"/>
        </w:rPr>
        <w:t xml:space="preserve">have been </w:t>
      </w:r>
      <w:r w:rsidRPr="00197419">
        <w:rPr>
          <w:rFonts w:cstheme="minorHAnsi"/>
          <w:strike/>
          <w:sz w:val="24"/>
          <w:szCs w:val="24"/>
          <w:highlight w:val="yellow"/>
        </w:rPr>
        <w:t>will be</w:t>
      </w:r>
      <w:r w:rsidRPr="00197419">
        <w:rPr>
          <w:rFonts w:cstheme="minorHAnsi"/>
          <w:sz w:val="24"/>
          <w:szCs w:val="24"/>
          <w:highlight w:val="yellow"/>
        </w:rPr>
        <w:t xml:space="preserve"> </w:t>
      </w:r>
      <w:r w:rsidRPr="00197419">
        <w:rPr>
          <w:rFonts w:cstheme="minorHAnsi"/>
          <w:sz w:val="24"/>
          <w:szCs w:val="24"/>
        </w:rPr>
        <w:t>placed in one of the forest zones developed by the County.  Saddle Mountain State Park, David Douglas Park, Elsie Park, Fishhawk Falls Park and Spruce Run Park are designated CONSERVATION OTHER RESOURCES and zoned for Open Space, Recreation and Parks or Recreation Management.</w:t>
      </w:r>
      <w:r w:rsidRPr="00197419">
        <w:rPr>
          <w:rFonts w:cstheme="minorHAnsi"/>
          <w:strike/>
          <w:sz w:val="24"/>
          <w:szCs w:val="24"/>
          <w:highlight w:val="yellow"/>
        </w:rPr>
        <w:t>*</w:t>
      </w:r>
    </w:p>
    <w:p w14:paraId="017950B0" w14:textId="0D953089" w:rsidR="00E15F7B" w:rsidRPr="00197419" w:rsidRDefault="00E15F7B" w:rsidP="00E15F7B">
      <w:pPr>
        <w:tabs>
          <w:tab w:val="left" w:pos="0"/>
        </w:tabs>
        <w:suppressAutoHyphens/>
        <w:spacing w:line="240" w:lineRule="atLeast"/>
        <w:rPr>
          <w:rFonts w:cstheme="minorHAnsi"/>
          <w:sz w:val="24"/>
          <w:szCs w:val="24"/>
        </w:rPr>
      </w:pPr>
      <w:r w:rsidRPr="00197419">
        <w:rPr>
          <w:rFonts w:cstheme="minorHAnsi"/>
          <w:sz w:val="24"/>
          <w:szCs w:val="24"/>
        </w:rPr>
        <w:t>Predominant Uses</w:t>
      </w:r>
      <w:r w:rsidR="00E43180">
        <w:rPr>
          <w:rFonts w:cstheme="minorHAnsi"/>
          <w:sz w:val="24"/>
          <w:szCs w:val="24"/>
        </w:rPr>
        <w:t xml:space="preserve"> </w:t>
      </w:r>
      <w:r w:rsidR="00E43180" w:rsidRPr="00E43180">
        <w:rPr>
          <w:rFonts w:cstheme="minorHAnsi"/>
          <w:sz w:val="24"/>
          <w:szCs w:val="24"/>
          <w:highlight w:val="yellow"/>
          <w:u w:val="single"/>
        </w:rPr>
        <w:t>in the Forest Lands classification and Conservation Other Resources Classification include</w:t>
      </w:r>
      <w:r w:rsidRPr="00197419">
        <w:rPr>
          <w:rFonts w:cstheme="minorHAnsi"/>
          <w:sz w:val="24"/>
          <w:szCs w:val="24"/>
        </w:rPr>
        <w:t>:</w:t>
      </w:r>
    </w:p>
    <w:p w14:paraId="2B9BE043" w14:textId="77777777" w:rsidR="00E15F7B" w:rsidRPr="00197419" w:rsidRDefault="00E15F7B" w:rsidP="00CF29B9">
      <w:pPr>
        <w:tabs>
          <w:tab w:val="left" w:pos="0"/>
        </w:tabs>
        <w:suppressAutoHyphens/>
        <w:spacing w:after="0" w:line="240" w:lineRule="auto"/>
        <w:ind w:left="720" w:hanging="360"/>
        <w:rPr>
          <w:rFonts w:cstheme="minorHAnsi"/>
          <w:sz w:val="24"/>
          <w:szCs w:val="24"/>
          <w:highlight w:val="yellow"/>
        </w:rPr>
      </w:pPr>
      <w:r w:rsidRPr="00197419">
        <w:rPr>
          <w:rFonts w:cstheme="minorHAnsi"/>
          <w:sz w:val="24"/>
          <w:szCs w:val="24"/>
        </w:rPr>
        <w:t>1.</w:t>
      </w:r>
      <w:r w:rsidRPr="00197419">
        <w:rPr>
          <w:rFonts w:cstheme="minorHAnsi"/>
          <w:sz w:val="24"/>
          <w:szCs w:val="24"/>
        </w:rPr>
        <w:tab/>
        <w:t xml:space="preserve">Forestry/forest processing (see </w:t>
      </w:r>
      <w:r w:rsidRPr="00197419">
        <w:rPr>
          <w:rFonts w:cstheme="minorHAnsi"/>
          <w:sz w:val="24"/>
          <w:szCs w:val="24"/>
          <w:highlight w:val="yellow"/>
          <w:u w:val="single"/>
        </w:rPr>
        <w:t xml:space="preserve">Goal 4: </w:t>
      </w:r>
      <w:r w:rsidRPr="00197419">
        <w:rPr>
          <w:rFonts w:cstheme="minorHAnsi"/>
          <w:sz w:val="24"/>
          <w:szCs w:val="24"/>
        </w:rPr>
        <w:t>Forest Lands</w:t>
      </w:r>
      <w:r w:rsidRPr="00197419">
        <w:rPr>
          <w:rFonts w:cstheme="minorHAnsi"/>
          <w:strike/>
          <w:sz w:val="24"/>
          <w:szCs w:val="24"/>
        </w:rPr>
        <w:t xml:space="preserve"> </w:t>
      </w:r>
      <w:r w:rsidRPr="00197419">
        <w:rPr>
          <w:rFonts w:cstheme="minorHAnsi"/>
          <w:strike/>
          <w:sz w:val="24"/>
          <w:szCs w:val="24"/>
          <w:highlight w:val="yellow"/>
        </w:rPr>
        <w:t>Background Report and County-wide Element</w:t>
      </w:r>
      <w:r w:rsidRPr="00197419">
        <w:rPr>
          <w:rFonts w:cstheme="minorHAnsi"/>
          <w:sz w:val="24"/>
          <w:szCs w:val="24"/>
          <w:highlight w:val="yellow"/>
        </w:rPr>
        <w:t>).</w:t>
      </w:r>
      <w:r w:rsidRPr="00197419">
        <w:rPr>
          <w:rFonts w:cstheme="minorHAnsi"/>
          <w:strike/>
          <w:sz w:val="24"/>
          <w:szCs w:val="24"/>
          <w:highlight w:val="yellow"/>
        </w:rPr>
        <w:t>*</w:t>
      </w:r>
    </w:p>
    <w:p w14:paraId="15F73C6D" w14:textId="77777777" w:rsidR="00E15F7B" w:rsidRPr="00197419" w:rsidRDefault="00E15F7B" w:rsidP="00CF29B9">
      <w:pPr>
        <w:tabs>
          <w:tab w:val="left" w:pos="0"/>
        </w:tabs>
        <w:suppressAutoHyphens/>
        <w:spacing w:after="0" w:line="240" w:lineRule="auto"/>
        <w:ind w:left="720" w:hanging="360"/>
        <w:rPr>
          <w:rFonts w:cstheme="minorHAnsi"/>
          <w:sz w:val="24"/>
          <w:szCs w:val="24"/>
        </w:rPr>
      </w:pPr>
      <w:r w:rsidRPr="00197419">
        <w:rPr>
          <w:rFonts w:cstheme="minorHAnsi"/>
          <w:sz w:val="24"/>
          <w:szCs w:val="24"/>
        </w:rPr>
        <w:t>2.</w:t>
      </w:r>
      <w:r w:rsidRPr="00197419">
        <w:rPr>
          <w:rFonts w:cstheme="minorHAnsi"/>
          <w:sz w:val="24"/>
          <w:szCs w:val="24"/>
        </w:rPr>
        <w:tab/>
        <w:t>Farming.</w:t>
      </w:r>
    </w:p>
    <w:p w14:paraId="48D5E7C5" w14:textId="77777777" w:rsidR="00E15F7B" w:rsidRPr="00197419" w:rsidRDefault="00E15F7B" w:rsidP="00CF29B9">
      <w:pPr>
        <w:tabs>
          <w:tab w:val="left" w:pos="0"/>
        </w:tabs>
        <w:suppressAutoHyphens/>
        <w:spacing w:after="0" w:line="240" w:lineRule="auto"/>
        <w:ind w:left="720" w:hanging="360"/>
        <w:rPr>
          <w:rFonts w:cstheme="minorHAnsi"/>
          <w:sz w:val="24"/>
          <w:szCs w:val="24"/>
        </w:rPr>
      </w:pPr>
      <w:r w:rsidRPr="00197419">
        <w:rPr>
          <w:rFonts w:cstheme="minorHAnsi"/>
          <w:sz w:val="24"/>
          <w:szCs w:val="24"/>
        </w:rPr>
        <w:t>3.</w:t>
      </w:r>
      <w:r w:rsidRPr="00197419">
        <w:rPr>
          <w:rFonts w:cstheme="minorHAnsi"/>
          <w:sz w:val="24"/>
          <w:szCs w:val="24"/>
        </w:rPr>
        <w:tab/>
        <w:t>Parks and scenic areas.</w:t>
      </w:r>
    </w:p>
    <w:p w14:paraId="51293B4F" w14:textId="77777777" w:rsidR="00E15F7B" w:rsidRPr="00197419" w:rsidRDefault="00E15F7B" w:rsidP="00CF29B9">
      <w:pPr>
        <w:tabs>
          <w:tab w:val="left" w:pos="0"/>
        </w:tabs>
        <w:suppressAutoHyphens/>
        <w:spacing w:after="0" w:line="240" w:lineRule="auto"/>
        <w:ind w:left="720" w:hanging="360"/>
        <w:rPr>
          <w:rFonts w:cstheme="minorHAnsi"/>
          <w:sz w:val="24"/>
          <w:szCs w:val="24"/>
        </w:rPr>
      </w:pPr>
      <w:r w:rsidRPr="00197419">
        <w:rPr>
          <w:rFonts w:cstheme="minorHAnsi"/>
          <w:sz w:val="24"/>
          <w:szCs w:val="24"/>
        </w:rPr>
        <w:t>4.</w:t>
      </w:r>
      <w:r w:rsidRPr="00197419">
        <w:rPr>
          <w:rFonts w:cstheme="minorHAnsi"/>
          <w:sz w:val="24"/>
          <w:szCs w:val="24"/>
        </w:rPr>
        <w:tab/>
        <w:t>Small woodlots.</w:t>
      </w:r>
    </w:p>
    <w:p w14:paraId="35D5137A" w14:textId="77777777" w:rsidR="00E15F7B" w:rsidRPr="00197419" w:rsidRDefault="00E15F7B" w:rsidP="00CF29B9">
      <w:pPr>
        <w:tabs>
          <w:tab w:val="left" w:pos="0"/>
        </w:tabs>
        <w:suppressAutoHyphens/>
        <w:spacing w:line="240" w:lineRule="atLeast"/>
        <w:ind w:left="720" w:hanging="360"/>
        <w:rPr>
          <w:rFonts w:cstheme="minorHAnsi"/>
          <w:sz w:val="24"/>
          <w:szCs w:val="24"/>
        </w:rPr>
      </w:pPr>
      <w:r w:rsidRPr="00197419">
        <w:rPr>
          <w:rFonts w:cstheme="minorHAnsi"/>
          <w:sz w:val="24"/>
          <w:szCs w:val="24"/>
        </w:rPr>
        <w:t>5.</w:t>
      </w:r>
      <w:r w:rsidRPr="00197419">
        <w:rPr>
          <w:rFonts w:cstheme="minorHAnsi"/>
          <w:sz w:val="24"/>
          <w:szCs w:val="24"/>
        </w:rPr>
        <w:tab/>
        <w:t>Community watersheds.</w:t>
      </w:r>
    </w:p>
    <w:p w14:paraId="060D451F" w14:textId="77777777" w:rsidR="0031557A" w:rsidRPr="0031557A" w:rsidRDefault="0031557A" w:rsidP="0031557A">
      <w:pPr>
        <w:tabs>
          <w:tab w:val="left" w:pos="0"/>
        </w:tabs>
        <w:suppressAutoHyphens/>
        <w:spacing w:after="80" w:line="276" w:lineRule="auto"/>
        <w:rPr>
          <w:rFonts w:cstheme="minorHAnsi"/>
          <w:b/>
          <w:sz w:val="24"/>
          <w:szCs w:val="24"/>
        </w:rPr>
      </w:pPr>
      <w:r w:rsidRPr="0031557A">
        <w:rPr>
          <w:rFonts w:cstheme="minorHAnsi"/>
          <w:b/>
          <w:sz w:val="24"/>
          <w:szCs w:val="24"/>
        </w:rPr>
        <w:t>NATURAL</w:t>
      </w:r>
    </w:p>
    <w:p w14:paraId="0CDF1272" w14:textId="77777777" w:rsidR="0031557A" w:rsidRPr="0031557A" w:rsidRDefault="0031557A" w:rsidP="0031557A">
      <w:pPr>
        <w:tabs>
          <w:tab w:val="left" w:pos="0"/>
        </w:tabs>
        <w:suppressAutoHyphens/>
        <w:spacing w:line="240" w:lineRule="atLeast"/>
        <w:rPr>
          <w:rFonts w:cstheme="minorHAnsi"/>
          <w:sz w:val="24"/>
          <w:szCs w:val="24"/>
        </w:rPr>
      </w:pPr>
      <w:r w:rsidRPr="0031557A">
        <w:rPr>
          <w:rFonts w:cstheme="minorHAnsi"/>
          <w:sz w:val="24"/>
          <w:szCs w:val="24"/>
        </w:rPr>
        <w:t>A NATURAL area is defined as land and/or water units in which natural processes exist relatively undisturbed or can be restored to a nearly natural state.  Natural areas include:</w:t>
      </w:r>
    </w:p>
    <w:p w14:paraId="19FA682F" w14:textId="77777777" w:rsidR="0031557A" w:rsidRPr="0031557A" w:rsidRDefault="0031557A" w:rsidP="0031557A">
      <w:pPr>
        <w:tabs>
          <w:tab w:val="left" w:pos="0"/>
        </w:tabs>
        <w:suppressAutoHyphens/>
        <w:spacing w:line="240" w:lineRule="atLeast"/>
        <w:rPr>
          <w:rFonts w:cstheme="minorHAnsi"/>
          <w:strike/>
          <w:sz w:val="24"/>
          <w:szCs w:val="24"/>
          <w:highlight w:val="yellow"/>
        </w:rPr>
      </w:pPr>
      <w:r w:rsidRPr="0031557A">
        <w:rPr>
          <w:rFonts w:cstheme="minorHAnsi"/>
          <w:strike/>
          <w:sz w:val="24"/>
          <w:szCs w:val="24"/>
          <w:highlight w:val="yellow"/>
        </w:rPr>
        <w:t>*Amended 83-17, dated September 30, 1983.</w:t>
      </w:r>
    </w:p>
    <w:p w14:paraId="367B9550" w14:textId="77777777" w:rsidR="0031557A" w:rsidRPr="0031557A" w:rsidRDefault="0031557A" w:rsidP="0031557A">
      <w:pPr>
        <w:tabs>
          <w:tab w:val="left" w:pos="0"/>
        </w:tabs>
        <w:suppressAutoHyphens/>
        <w:spacing w:line="240" w:lineRule="atLeast"/>
        <w:rPr>
          <w:rFonts w:cstheme="minorHAnsi"/>
          <w:strike/>
          <w:sz w:val="24"/>
          <w:szCs w:val="24"/>
          <w:highlight w:val="yellow"/>
        </w:rPr>
      </w:pPr>
      <w:r w:rsidRPr="0031557A">
        <w:rPr>
          <w:rFonts w:cstheme="minorHAnsi"/>
          <w:strike/>
          <w:sz w:val="24"/>
          <w:szCs w:val="24"/>
          <w:highlight w:val="yellow"/>
        </w:rPr>
        <w:t>**Amended 84-9, dated May 22, 1984.</w:t>
      </w:r>
    </w:p>
    <w:p w14:paraId="4F89C70A" w14:textId="050F5AE0" w:rsidR="0031557A" w:rsidRPr="0031557A" w:rsidRDefault="0031557A" w:rsidP="0031557A">
      <w:pPr>
        <w:tabs>
          <w:tab w:val="left" w:pos="0"/>
        </w:tabs>
        <w:suppressAutoHyphens/>
        <w:spacing w:line="240" w:lineRule="atLeast"/>
        <w:rPr>
          <w:rFonts w:cstheme="minorHAnsi"/>
          <w:sz w:val="24"/>
          <w:szCs w:val="24"/>
        </w:rPr>
      </w:pPr>
      <w:r w:rsidRPr="0031557A">
        <w:rPr>
          <w:rFonts w:cstheme="minorHAnsi"/>
          <w:sz w:val="24"/>
          <w:szCs w:val="24"/>
        </w:rPr>
        <w:t>Predominant Use</w:t>
      </w:r>
      <w:r w:rsidR="000251EA" w:rsidRPr="000251EA">
        <w:rPr>
          <w:rFonts w:cstheme="minorHAnsi"/>
          <w:sz w:val="24"/>
          <w:szCs w:val="24"/>
          <w:highlight w:val="yellow"/>
          <w:u w:val="single"/>
        </w:rPr>
        <w:t>s in the Natural land use classification include</w:t>
      </w:r>
      <w:r w:rsidRPr="0031557A">
        <w:rPr>
          <w:rFonts w:cstheme="minorHAnsi"/>
          <w:sz w:val="24"/>
          <w:szCs w:val="24"/>
        </w:rPr>
        <w:t>:</w:t>
      </w:r>
    </w:p>
    <w:p w14:paraId="38359E81" w14:textId="77777777" w:rsidR="0031557A" w:rsidRPr="0031557A" w:rsidRDefault="0031557A" w:rsidP="00406E5D">
      <w:pPr>
        <w:tabs>
          <w:tab w:val="left" w:pos="0"/>
        </w:tabs>
        <w:suppressAutoHyphens/>
        <w:spacing w:after="0" w:line="240" w:lineRule="auto"/>
        <w:ind w:left="720" w:hanging="360"/>
        <w:rPr>
          <w:rFonts w:cstheme="minorHAnsi"/>
          <w:sz w:val="24"/>
          <w:szCs w:val="24"/>
        </w:rPr>
      </w:pPr>
      <w:r w:rsidRPr="0031557A">
        <w:rPr>
          <w:rFonts w:cstheme="minorHAnsi"/>
          <w:sz w:val="24"/>
          <w:szCs w:val="24"/>
        </w:rPr>
        <w:t>1.</w:t>
      </w:r>
      <w:r w:rsidRPr="0031557A">
        <w:rPr>
          <w:rFonts w:cstheme="minorHAnsi"/>
          <w:sz w:val="24"/>
          <w:szCs w:val="24"/>
        </w:rPr>
        <w:tab/>
        <w:t>Open space.</w:t>
      </w:r>
    </w:p>
    <w:p w14:paraId="7C0E8E1B" w14:textId="77777777" w:rsidR="0031557A" w:rsidRPr="0031557A" w:rsidRDefault="0031557A" w:rsidP="00406E5D">
      <w:pPr>
        <w:tabs>
          <w:tab w:val="left" w:pos="0"/>
        </w:tabs>
        <w:suppressAutoHyphens/>
        <w:spacing w:after="0" w:line="240" w:lineRule="auto"/>
        <w:ind w:left="720" w:hanging="360"/>
        <w:rPr>
          <w:rFonts w:cstheme="minorHAnsi"/>
          <w:sz w:val="24"/>
          <w:szCs w:val="24"/>
        </w:rPr>
      </w:pPr>
      <w:r w:rsidRPr="0031557A">
        <w:rPr>
          <w:rFonts w:cstheme="minorHAnsi"/>
          <w:sz w:val="24"/>
          <w:szCs w:val="24"/>
        </w:rPr>
        <w:t>2.</w:t>
      </w:r>
      <w:r w:rsidRPr="0031557A">
        <w:rPr>
          <w:rFonts w:cstheme="minorHAnsi"/>
          <w:sz w:val="24"/>
          <w:szCs w:val="24"/>
        </w:rPr>
        <w:tab/>
        <w:t>Scientific study.</w:t>
      </w:r>
    </w:p>
    <w:p w14:paraId="556E9A71" w14:textId="77777777" w:rsidR="0031557A" w:rsidRPr="0031557A" w:rsidRDefault="0031557A" w:rsidP="00406E5D">
      <w:pPr>
        <w:tabs>
          <w:tab w:val="left" w:pos="0"/>
        </w:tabs>
        <w:suppressAutoHyphens/>
        <w:spacing w:after="0" w:line="240" w:lineRule="auto"/>
        <w:ind w:left="720" w:hanging="360"/>
        <w:rPr>
          <w:rFonts w:cstheme="minorHAnsi"/>
          <w:sz w:val="24"/>
          <w:szCs w:val="24"/>
        </w:rPr>
      </w:pPr>
      <w:r w:rsidRPr="0031557A">
        <w:rPr>
          <w:rFonts w:cstheme="minorHAnsi"/>
          <w:sz w:val="24"/>
          <w:szCs w:val="24"/>
        </w:rPr>
        <w:t>3.</w:t>
      </w:r>
      <w:r w:rsidRPr="0031557A">
        <w:rPr>
          <w:rFonts w:cstheme="minorHAnsi"/>
          <w:sz w:val="24"/>
          <w:szCs w:val="24"/>
        </w:rPr>
        <w:tab/>
        <w:t>Low intensity recreation (trails, nature observation).</w:t>
      </w:r>
    </w:p>
    <w:p w14:paraId="0F27CBFA" w14:textId="77777777" w:rsidR="0031557A" w:rsidRPr="0031557A" w:rsidRDefault="0031557A" w:rsidP="00406E5D">
      <w:pPr>
        <w:tabs>
          <w:tab w:val="left" w:pos="0"/>
        </w:tabs>
        <w:suppressAutoHyphens/>
        <w:spacing w:line="240" w:lineRule="atLeast"/>
        <w:ind w:left="720" w:hanging="360"/>
        <w:rPr>
          <w:rFonts w:cstheme="minorHAnsi"/>
          <w:sz w:val="24"/>
          <w:szCs w:val="24"/>
        </w:rPr>
      </w:pPr>
      <w:r w:rsidRPr="0031557A">
        <w:rPr>
          <w:rFonts w:cstheme="minorHAnsi"/>
          <w:sz w:val="24"/>
          <w:szCs w:val="24"/>
        </w:rPr>
        <w:t>4.</w:t>
      </w:r>
      <w:r w:rsidRPr="0031557A">
        <w:rPr>
          <w:rFonts w:cstheme="minorHAnsi"/>
          <w:sz w:val="24"/>
          <w:szCs w:val="24"/>
        </w:rPr>
        <w:tab/>
        <w:t>Wildlife habitat.</w:t>
      </w:r>
    </w:p>
    <w:p w14:paraId="6AD670CB" w14:textId="77777777" w:rsidR="00506E60" w:rsidRPr="00AA6076" w:rsidRDefault="00506E60" w:rsidP="00E856AC">
      <w:pPr>
        <w:rPr>
          <w:rFonts w:cstheme="minorHAnsi"/>
          <w:sz w:val="24"/>
          <w:szCs w:val="24"/>
          <w:highlight w:val="green"/>
        </w:rPr>
        <w:sectPr w:rsidR="00506E60" w:rsidRPr="00AA6076" w:rsidSect="00A25A5B">
          <w:pgSz w:w="15840" w:h="12240" w:orient="landscape"/>
          <w:pgMar w:top="1440" w:right="1440" w:bottom="1440" w:left="1440" w:header="720" w:footer="720" w:gutter="0"/>
          <w:cols w:space="720"/>
          <w:titlePg/>
          <w:docGrid w:linePitch="360"/>
        </w:sectPr>
      </w:pPr>
    </w:p>
    <w:p w14:paraId="2A434693" w14:textId="77777777" w:rsidR="00D01448" w:rsidRPr="00570F5A" w:rsidRDefault="00D01448" w:rsidP="00D01448">
      <w:pPr>
        <w:rPr>
          <w:rFonts w:cstheme="minorHAnsi"/>
          <w:b/>
          <w:color w:val="C00000"/>
          <w:sz w:val="24"/>
          <w:szCs w:val="24"/>
          <w14:shadow w14:blurRad="50800" w14:dist="38100" w14:dir="2700000" w14:sx="100000" w14:sy="100000" w14:kx="0" w14:ky="0" w14:algn="tl">
            <w14:srgbClr w14:val="000000">
              <w14:alpha w14:val="60000"/>
            </w14:srgbClr>
          </w14:shadow>
        </w:rPr>
      </w:pPr>
      <w:r w:rsidRPr="00570F5A">
        <w:rPr>
          <w:rFonts w:cstheme="minorHAnsi"/>
          <w:b/>
          <w:color w:val="C00000"/>
          <w:sz w:val="44"/>
          <w:szCs w:val="44"/>
          <w14:shadow w14:blurRad="50800" w14:dist="38100" w14:dir="2700000" w14:sx="100000" w14:sy="100000" w14:kx="0" w14:ky="0" w14:algn="tl">
            <w14:srgbClr w14:val="000000">
              <w14:alpha w14:val="60000"/>
            </w14:srgbClr>
          </w14:shadow>
        </w:rPr>
        <w:lastRenderedPageBreak/>
        <w:t>GOALS, OBJECTIVES AND POLICIES</w:t>
      </w:r>
    </w:p>
    <w:p w14:paraId="130D0DA2" w14:textId="3A3EF132" w:rsidR="00570F5A" w:rsidRPr="002071B3" w:rsidRDefault="00570F5A" w:rsidP="00570F5A">
      <w:pPr>
        <w:shd w:val="clear" w:color="auto" w:fill="FBE4D5" w:themeFill="accent2" w:themeFillTint="33"/>
        <w:rPr>
          <w:rFonts w:cstheme="minorHAnsi"/>
          <w:b/>
          <w:caps/>
          <w:sz w:val="28"/>
          <w:szCs w:val="28"/>
          <w14:shadow w14:blurRad="50800" w14:dist="38100" w14:dir="2700000" w14:sx="100000" w14:sy="100000" w14:kx="0" w14:ky="0" w14:algn="tl">
            <w14:srgbClr w14:val="000000">
              <w14:alpha w14:val="60000"/>
            </w14:srgbClr>
          </w14:shadow>
        </w:rPr>
      </w:pPr>
      <w:r w:rsidRPr="002071B3">
        <w:rPr>
          <w:rFonts w:cstheme="minorHAnsi"/>
          <w:b/>
          <w:caps/>
          <w:sz w:val="28"/>
          <w:szCs w:val="28"/>
          <w14:shadow w14:blurRad="50800" w14:dist="38100" w14:dir="2700000" w14:sx="100000" w14:sy="100000" w14:kx="0" w14:ky="0" w14:algn="tl">
            <w14:srgbClr w14:val="000000">
              <w14:alpha w14:val="60000"/>
            </w14:srgbClr>
          </w14:shadow>
        </w:rPr>
        <w:t>Shorelands Policies</w:t>
      </w:r>
    </w:p>
    <w:p w14:paraId="3FB30CBB" w14:textId="4F4E74CD" w:rsidR="00570F5A" w:rsidRPr="00A146A2" w:rsidRDefault="00570F5A" w:rsidP="00570F5A">
      <w:pPr>
        <w:ind w:left="1620" w:hanging="1260"/>
        <w:rPr>
          <w:rFonts w:cstheme="minorHAnsi"/>
          <w:sz w:val="24"/>
          <w:szCs w:val="24"/>
        </w:rPr>
      </w:pPr>
      <w:r w:rsidRPr="00A146A2">
        <w:rPr>
          <w:rFonts w:cstheme="minorHAnsi"/>
          <w:b/>
          <w:sz w:val="24"/>
          <w:szCs w:val="24"/>
        </w:rPr>
        <w:t>Policy 1:</w:t>
      </w:r>
      <w:r w:rsidRPr="00A146A2">
        <w:rPr>
          <w:rFonts w:cstheme="minorHAnsi"/>
          <w:b/>
          <w:sz w:val="24"/>
          <w:szCs w:val="24"/>
        </w:rPr>
        <w:tab/>
      </w:r>
      <w:r w:rsidR="000B1693" w:rsidRPr="00A146A2">
        <w:rPr>
          <w:rFonts w:cstheme="minorHAnsi"/>
          <w:sz w:val="24"/>
          <w:szCs w:val="24"/>
        </w:rPr>
        <w:t>Culverts and other roadway or driveway improvements shall be installed in such a manner as not to impede the flow of the drainage way and not impede the passage of fish.</w:t>
      </w:r>
    </w:p>
    <w:p w14:paraId="0FE3AFF2" w14:textId="5EDA9AAF" w:rsidR="000B1693" w:rsidRPr="00A146A2" w:rsidRDefault="000B1693" w:rsidP="00570F5A">
      <w:pPr>
        <w:ind w:left="1620" w:hanging="1260"/>
        <w:rPr>
          <w:rFonts w:cstheme="minorHAnsi"/>
          <w:sz w:val="24"/>
          <w:szCs w:val="24"/>
        </w:rPr>
      </w:pPr>
      <w:r w:rsidRPr="00A146A2">
        <w:rPr>
          <w:rFonts w:cstheme="minorHAnsi"/>
          <w:b/>
          <w:sz w:val="24"/>
          <w:szCs w:val="24"/>
        </w:rPr>
        <w:t>Policy 2:</w:t>
      </w:r>
      <w:r w:rsidRPr="00A146A2">
        <w:rPr>
          <w:rFonts w:cstheme="minorHAnsi"/>
          <w:sz w:val="24"/>
          <w:szCs w:val="24"/>
        </w:rPr>
        <w:tab/>
        <w:t>Drainage and/or filling portions of lakes shall be discouraged.</w:t>
      </w:r>
    </w:p>
    <w:p w14:paraId="036D0CFC" w14:textId="3DEE928E" w:rsidR="000B1693" w:rsidRPr="00A146A2" w:rsidRDefault="000B1693" w:rsidP="00570F5A">
      <w:pPr>
        <w:ind w:left="1620" w:hanging="1260"/>
        <w:rPr>
          <w:rFonts w:cstheme="minorHAnsi"/>
          <w:sz w:val="24"/>
          <w:szCs w:val="24"/>
          <w:highlight w:val="green"/>
        </w:rPr>
      </w:pPr>
      <w:r w:rsidRPr="00A146A2">
        <w:rPr>
          <w:rFonts w:cstheme="minorHAnsi"/>
          <w:b/>
          <w:sz w:val="24"/>
          <w:szCs w:val="24"/>
          <w:highlight w:val="yellow"/>
        </w:rPr>
        <w:t>Policy 3:</w:t>
      </w:r>
      <w:r w:rsidRPr="00A146A2">
        <w:rPr>
          <w:rFonts w:cstheme="minorHAnsi"/>
          <w:sz w:val="24"/>
          <w:szCs w:val="24"/>
          <w:highlight w:val="yellow"/>
        </w:rPr>
        <w:tab/>
      </w:r>
      <w:r w:rsidR="00CB5A3C" w:rsidRPr="00A146A2">
        <w:rPr>
          <w:rFonts w:cstheme="minorHAnsi"/>
          <w:sz w:val="24"/>
          <w:szCs w:val="24"/>
          <w:highlight w:val="yellow"/>
          <w:u w:val="single"/>
        </w:rPr>
        <w:t>Consideration shall be given to protection of the lakes from further degradation (eutrophication), and possible remedial actions to improve water quality.</w:t>
      </w:r>
    </w:p>
    <w:p w14:paraId="31432FF7" w14:textId="77777777" w:rsidR="00570F5A" w:rsidRPr="00AA6076" w:rsidRDefault="00570F5A" w:rsidP="00570F5A">
      <w:pPr>
        <w:ind w:left="1620" w:hanging="1260"/>
        <w:rPr>
          <w:rFonts w:cstheme="minorHAnsi"/>
          <w:sz w:val="24"/>
          <w:szCs w:val="24"/>
          <w:highlight w:val="green"/>
        </w:rPr>
      </w:pPr>
    </w:p>
    <w:p w14:paraId="524869A3" w14:textId="2E543584" w:rsidR="005A7670" w:rsidRPr="002071B3" w:rsidRDefault="005A7670" w:rsidP="005A7670">
      <w:pPr>
        <w:shd w:val="clear" w:color="auto" w:fill="FBE4D5" w:themeFill="accent2" w:themeFillTint="33"/>
        <w:rPr>
          <w:rFonts w:cstheme="minorHAnsi"/>
          <w:b/>
          <w:caps/>
          <w:sz w:val="28"/>
          <w:szCs w:val="28"/>
          <w14:shadow w14:blurRad="50800" w14:dist="38100" w14:dir="2700000" w14:sx="100000" w14:sy="100000" w14:kx="0" w14:ky="0" w14:algn="tl">
            <w14:srgbClr w14:val="000000">
              <w14:alpha w14:val="60000"/>
            </w14:srgbClr>
          </w14:shadow>
        </w:rPr>
      </w:pPr>
      <w:r>
        <w:rPr>
          <w:rFonts w:cstheme="minorHAnsi"/>
          <w:b/>
          <w:caps/>
          <w:sz w:val="28"/>
          <w:szCs w:val="28"/>
          <w14:shadow w14:blurRad="50800" w14:dist="38100" w14:dir="2700000" w14:sx="100000" w14:sy="100000" w14:kx="0" w14:ky="0" w14:algn="tl">
            <w14:srgbClr w14:val="000000">
              <w14:alpha w14:val="60000"/>
            </w14:srgbClr>
          </w14:shadow>
        </w:rPr>
        <w:t>ALLUVIAL LOWLANDS</w:t>
      </w:r>
      <w:r w:rsidRPr="002071B3">
        <w:rPr>
          <w:rFonts w:cstheme="minorHAnsi"/>
          <w:b/>
          <w:caps/>
          <w:sz w:val="28"/>
          <w:szCs w:val="28"/>
          <w14:shadow w14:blurRad="50800" w14:dist="38100" w14:dir="2700000" w14:sx="100000" w14:sy="100000" w14:kx="0" w14:ky="0" w14:algn="tl">
            <w14:srgbClr w14:val="000000">
              <w14:alpha w14:val="60000"/>
            </w14:srgbClr>
          </w14:shadow>
        </w:rPr>
        <w:t xml:space="preserve"> Policies</w:t>
      </w:r>
    </w:p>
    <w:p w14:paraId="3F097F76" w14:textId="410A3B40" w:rsidR="005A7670" w:rsidRPr="000E484C" w:rsidRDefault="005A7670" w:rsidP="005A7670">
      <w:pPr>
        <w:ind w:left="1620" w:hanging="1260"/>
        <w:rPr>
          <w:rFonts w:cstheme="minorHAnsi"/>
          <w:sz w:val="24"/>
          <w:szCs w:val="24"/>
        </w:rPr>
      </w:pPr>
      <w:r w:rsidRPr="000E484C">
        <w:rPr>
          <w:rFonts w:cstheme="minorHAnsi"/>
          <w:b/>
          <w:sz w:val="24"/>
          <w:szCs w:val="24"/>
        </w:rPr>
        <w:t>Policy 1:</w:t>
      </w:r>
      <w:r w:rsidRPr="000E484C">
        <w:rPr>
          <w:rFonts w:cstheme="minorHAnsi"/>
          <w:b/>
          <w:sz w:val="24"/>
          <w:szCs w:val="24"/>
        </w:rPr>
        <w:tab/>
      </w:r>
      <w:r w:rsidR="00AA1FEC" w:rsidRPr="000E484C">
        <w:rPr>
          <w:rFonts w:cstheme="minorHAnsi"/>
          <w:sz w:val="24"/>
          <w:szCs w:val="24"/>
        </w:rPr>
        <w:t xml:space="preserve">Development on peat and other compressible soils </w:t>
      </w:r>
      <w:del w:id="845" w:author="Gail Henrikson" w:date="2021-12-16T12:14:00Z">
        <w:r w:rsidR="00AA1FEC" w:rsidRPr="00CC094C" w:rsidDel="00A270FA">
          <w:rPr>
            <w:rFonts w:cstheme="minorHAnsi"/>
            <w:sz w:val="24"/>
            <w:szCs w:val="24"/>
            <w:highlight w:val="cyan"/>
          </w:rPr>
          <w:delText>shall be discouraged</w:delText>
        </w:r>
      </w:del>
      <w:ins w:id="846" w:author="Gail Henrikson" w:date="2021-12-16T12:14:00Z">
        <w:r w:rsidR="00A270FA" w:rsidRPr="00CC094C">
          <w:rPr>
            <w:rFonts w:cstheme="minorHAnsi"/>
            <w:sz w:val="24"/>
            <w:szCs w:val="24"/>
            <w:highlight w:val="cyan"/>
          </w:rPr>
          <w:t xml:space="preserve">are </w:t>
        </w:r>
        <w:r w:rsidR="00284670" w:rsidRPr="00CC094C">
          <w:rPr>
            <w:rFonts w:cstheme="minorHAnsi"/>
            <w:sz w:val="24"/>
            <w:szCs w:val="24"/>
            <w:highlight w:val="cyan"/>
          </w:rPr>
          <w:t>required to be engineered</w:t>
        </w:r>
      </w:ins>
      <w:r w:rsidR="00AA1FEC" w:rsidRPr="00CC094C">
        <w:rPr>
          <w:rFonts w:cstheme="minorHAnsi"/>
          <w:sz w:val="24"/>
          <w:szCs w:val="24"/>
          <w:highlight w:val="cyan"/>
        </w:rPr>
        <w:t xml:space="preserve">. </w:t>
      </w:r>
      <w:del w:id="847" w:author="Gail Henrikson" w:date="2021-12-16T12:15:00Z">
        <w:r w:rsidR="00AA1FEC" w:rsidRPr="00CC094C" w:rsidDel="00284670">
          <w:rPr>
            <w:rFonts w:cstheme="minorHAnsi"/>
            <w:sz w:val="24"/>
            <w:szCs w:val="24"/>
            <w:highlight w:val="cyan"/>
          </w:rPr>
          <w:delText xml:space="preserve">In those areas where development has already occurred on peat and other compressible soils, policies on Hazardous Soils in the Countywide </w:delText>
        </w:r>
        <w:r w:rsidR="00AA1FEC" w:rsidRPr="00CC094C" w:rsidDel="00284670">
          <w:rPr>
            <w:rFonts w:cstheme="minorHAnsi"/>
            <w:sz w:val="24"/>
            <w:szCs w:val="24"/>
            <w:highlight w:val="cyan"/>
            <w:u w:val="single"/>
          </w:rPr>
          <w:delText xml:space="preserve">Plan </w:delText>
        </w:r>
        <w:r w:rsidR="00AA1FEC" w:rsidRPr="00CC094C" w:rsidDel="00284670">
          <w:rPr>
            <w:rFonts w:cstheme="minorHAnsi"/>
            <w:strike/>
            <w:sz w:val="24"/>
            <w:szCs w:val="24"/>
            <w:highlight w:val="cyan"/>
          </w:rPr>
          <w:delText>Element</w:delText>
        </w:r>
        <w:r w:rsidR="00AA1FEC" w:rsidRPr="00CC094C" w:rsidDel="00284670">
          <w:rPr>
            <w:rFonts w:cstheme="minorHAnsi"/>
            <w:sz w:val="24"/>
            <w:szCs w:val="24"/>
            <w:highlight w:val="cyan"/>
          </w:rPr>
          <w:delText xml:space="preserve"> shall apply.</w:delText>
        </w:r>
      </w:del>
    </w:p>
    <w:p w14:paraId="1D406AC4" w14:textId="486FA094" w:rsidR="00AA1FEC" w:rsidRPr="000E484C" w:rsidRDefault="00AA1FEC" w:rsidP="005A7670">
      <w:pPr>
        <w:ind w:left="1620" w:hanging="1260"/>
        <w:rPr>
          <w:rFonts w:cstheme="minorHAnsi"/>
          <w:sz w:val="24"/>
          <w:szCs w:val="24"/>
        </w:rPr>
      </w:pPr>
      <w:r w:rsidRPr="000E484C">
        <w:rPr>
          <w:rFonts w:cstheme="minorHAnsi"/>
          <w:b/>
          <w:sz w:val="24"/>
          <w:szCs w:val="24"/>
        </w:rPr>
        <w:t>Policy 2:</w:t>
      </w:r>
      <w:r w:rsidRPr="000E484C">
        <w:rPr>
          <w:rFonts w:cstheme="minorHAnsi"/>
          <w:sz w:val="24"/>
          <w:szCs w:val="24"/>
        </w:rPr>
        <w:tab/>
      </w:r>
      <w:r w:rsidR="000E484C" w:rsidRPr="000E484C">
        <w:rPr>
          <w:rFonts w:cstheme="minorHAnsi"/>
          <w:sz w:val="24"/>
          <w:szCs w:val="24"/>
        </w:rPr>
        <w:t>Low density activities</w:t>
      </w:r>
      <w:del w:id="848" w:author="Gail Henrikson" w:date="2021-12-16T12:16:00Z">
        <w:r w:rsidR="000E484C" w:rsidRPr="00CC094C" w:rsidDel="00CC094C">
          <w:rPr>
            <w:rFonts w:cstheme="minorHAnsi"/>
            <w:sz w:val="24"/>
            <w:szCs w:val="24"/>
            <w:highlight w:val="cyan"/>
          </w:rPr>
          <w:delText>, such as agriculture,</w:delText>
        </w:r>
      </w:del>
      <w:r w:rsidR="000E484C" w:rsidRPr="000E484C">
        <w:rPr>
          <w:rFonts w:cstheme="minorHAnsi"/>
          <w:sz w:val="24"/>
          <w:szCs w:val="24"/>
        </w:rPr>
        <w:t xml:space="preserve"> shall be preferred uses in the alluvial lowlands.</w:t>
      </w:r>
    </w:p>
    <w:p w14:paraId="3EAFDB8C" w14:textId="77777777" w:rsidR="005A7670" w:rsidRPr="00A146A2" w:rsidRDefault="005A7670" w:rsidP="005A7670">
      <w:pPr>
        <w:ind w:left="1620" w:hanging="1260"/>
        <w:rPr>
          <w:rFonts w:cstheme="minorHAnsi"/>
          <w:sz w:val="24"/>
          <w:szCs w:val="24"/>
        </w:rPr>
      </w:pPr>
    </w:p>
    <w:p w14:paraId="03F88A7B" w14:textId="1C092EF8" w:rsidR="00BA5F19" w:rsidRPr="002071B3" w:rsidRDefault="00BA5F19" w:rsidP="00BA5F19">
      <w:pPr>
        <w:shd w:val="clear" w:color="auto" w:fill="FBE4D5" w:themeFill="accent2" w:themeFillTint="33"/>
        <w:rPr>
          <w:rFonts w:cstheme="minorHAnsi"/>
          <w:b/>
          <w:caps/>
          <w:sz w:val="28"/>
          <w:szCs w:val="28"/>
          <w14:shadow w14:blurRad="50800" w14:dist="38100" w14:dir="2700000" w14:sx="100000" w14:sy="100000" w14:kx="0" w14:ky="0" w14:algn="tl">
            <w14:srgbClr w14:val="000000">
              <w14:alpha w14:val="60000"/>
            </w14:srgbClr>
          </w14:shadow>
        </w:rPr>
      </w:pPr>
      <w:r>
        <w:rPr>
          <w:rFonts w:cstheme="minorHAnsi"/>
          <w:b/>
          <w:caps/>
          <w:sz w:val="28"/>
          <w:szCs w:val="28"/>
          <w14:shadow w14:blurRad="50800" w14:dist="38100" w14:dir="2700000" w14:sx="100000" w14:sy="100000" w14:kx="0" w14:ky="0" w14:algn="tl">
            <w14:srgbClr w14:val="000000">
              <w14:alpha w14:val="60000"/>
            </w14:srgbClr>
          </w14:shadow>
        </w:rPr>
        <w:t>ALLUVIAL TERRACES</w:t>
      </w:r>
      <w:r w:rsidRPr="002071B3">
        <w:rPr>
          <w:rFonts w:cstheme="minorHAnsi"/>
          <w:b/>
          <w:caps/>
          <w:sz w:val="28"/>
          <w:szCs w:val="28"/>
          <w14:shadow w14:blurRad="50800" w14:dist="38100" w14:dir="2700000" w14:sx="100000" w14:sy="100000" w14:kx="0" w14:ky="0" w14:algn="tl">
            <w14:srgbClr w14:val="000000">
              <w14:alpha w14:val="60000"/>
            </w14:srgbClr>
          </w14:shadow>
        </w:rPr>
        <w:t xml:space="preserve"> Polic</w:t>
      </w:r>
      <w:r>
        <w:rPr>
          <w:rFonts w:cstheme="minorHAnsi"/>
          <w:b/>
          <w:caps/>
          <w:sz w:val="28"/>
          <w:szCs w:val="28"/>
          <w14:shadow w14:blurRad="50800" w14:dist="38100" w14:dir="2700000" w14:sx="100000" w14:sy="100000" w14:kx="0" w14:ky="0" w14:algn="tl">
            <w14:srgbClr w14:val="000000">
              <w14:alpha w14:val="60000"/>
            </w14:srgbClr>
          </w14:shadow>
        </w:rPr>
        <w:t>Y</w:t>
      </w:r>
    </w:p>
    <w:p w14:paraId="70E5450E" w14:textId="32A5A435" w:rsidR="00BA5F19" w:rsidRPr="00217118" w:rsidRDefault="00BA5F19" w:rsidP="00BA5F19">
      <w:pPr>
        <w:ind w:left="1620" w:hanging="1260"/>
        <w:rPr>
          <w:rFonts w:cstheme="minorHAnsi"/>
          <w:sz w:val="24"/>
          <w:szCs w:val="24"/>
        </w:rPr>
      </w:pPr>
      <w:r w:rsidRPr="00217118">
        <w:rPr>
          <w:rFonts w:cstheme="minorHAnsi"/>
          <w:b/>
          <w:sz w:val="24"/>
          <w:szCs w:val="24"/>
        </w:rPr>
        <w:t>Policy 1:</w:t>
      </w:r>
      <w:r w:rsidRPr="00217118">
        <w:rPr>
          <w:rFonts w:cstheme="minorHAnsi"/>
          <w:b/>
          <w:sz w:val="24"/>
          <w:szCs w:val="24"/>
        </w:rPr>
        <w:tab/>
      </w:r>
      <w:r w:rsidR="00217118" w:rsidRPr="00217118">
        <w:rPr>
          <w:rFonts w:cstheme="minorHAnsi"/>
          <w:sz w:val="24"/>
          <w:szCs w:val="24"/>
        </w:rPr>
        <w:t>The County should encourage development on this type of landscape unit due to the slight to moderate slopes and the moderately well-drained soils.</w:t>
      </w:r>
    </w:p>
    <w:p w14:paraId="100D4CE8" w14:textId="77777777" w:rsidR="00BA5F19" w:rsidRPr="000E484C" w:rsidRDefault="00BA5F19" w:rsidP="00BA5F19">
      <w:pPr>
        <w:ind w:left="1620" w:hanging="1260"/>
        <w:rPr>
          <w:rFonts w:cstheme="minorHAnsi"/>
          <w:sz w:val="24"/>
          <w:szCs w:val="24"/>
        </w:rPr>
      </w:pPr>
    </w:p>
    <w:p w14:paraId="16A10E47" w14:textId="19BAEAC6" w:rsidR="00E0699E" w:rsidRPr="002071B3" w:rsidRDefault="00E0699E" w:rsidP="00E0699E">
      <w:pPr>
        <w:shd w:val="clear" w:color="auto" w:fill="FBE4D5" w:themeFill="accent2" w:themeFillTint="33"/>
        <w:rPr>
          <w:rFonts w:cstheme="minorHAnsi"/>
          <w:b/>
          <w:caps/>
          <w:sz w:val="28"/>
          <w:szCs w:val="28"/>
          <w14:shadow w14:blurRad="50800" w14:dist="38100" w14:dir="2700000" w14:sx="100000" w14:sy="100000" w14:kx="0" w14:ky="0" w14:algn="tl">
            <w14:srgbClr w14:val="000000">
              <w14:alpha w14:val="60000"/>
            </w14:srgbClr>
          </w14:shadow>
        </w:rPr>
      </w:pPr>
      <w:r>
        <w:rPr>
          <w:rFonts w:cstheme="minorHAnsi"/>
          <w:b/>
          <w:caps/>
          <w:sz w:val="28"/>
          <w:szCs w:val="28"/>
          <w14:shadow w14:blurRad="50800" w14:dist="38100" w14:dir="2700000" w14:sx="100000" w14:sy="100000" w14:kx="0" w14:ky="0" w14:algn="tl">
            <w14:srgbClr w14:val="000000">
              <w14:alpha w14:val="60000"/>
            </w14:srgbClr>
          </w14:shadow>
        </w:rPr>
        <w:t>COAST RANGE FOOTHILLS</w:t>
      </w:r>
      <w:r w:rsidRPr="002071B3">
        <w:rPr>
          <w:rFonts w:cstheme="minorHAnsi"/>
          <w:b/>
          <w:caps/>
          <w:sz w:val="28"/>
          <w:szCs w:val="28"/>
          <w14:shadow w14:blurRad="50800" w14:dist="38100" w14:dir="2700000" w14:sx="100000" w14:sy="100000" w14:kx="0" w14:ky="0" w14:algn="tl">
            <w14:srgbClr w14:val="000000">
              <w14:alpha w14:val="60000"/>
            </w14:srgbClr>
          </w14:shadow>
        </w:rPr>
        <w:t xml:space="preserve"> Polic</w:t>
      </w:r>
      <w:r>
        <w:rPr>
          <w:rFonts w:cstheme="minorHAnsi"/>
          <w:b/>
          <w:caps/>
          <w:sz w:val="28"/>
          <w:szCs w:val="28"/>
          <w14:shadow w14:blurRad="50800" w14:dist="38100" w14:dir="2700000" w14:sx="100000" w14:sy="100000" w14:kx="0" w14:ky="0" w14:algn="tl">
            <w14:srgbClr w14:val="000000">
              <w14:alpha w14:val="60000"/>
            </w14:srgbClr>
          </w14:shadow>
        </w:rPr>
        <w:t>Y</w:t>
      </w:r>
    </w:p>
    <w:p w14:paraId="3BAD85FF" w14:textId="538A95D8" w:rsidR="00E0699E" w:rsidRPr="00F52BF0" w:rsidRDefault="00E0699E" w:rsidP="00E0699E">
      <w:pPr>
        <w:ind w:left="1620" w:hanging="1260"/>
        <w:rPr>
          <w:rFonts w:cstheme="minorHAnsi"/>
          <w:sz w:val="24"/>
          <w:szCs w:val="24"/>
        </w:rPr>
      </w:pPr>
      <w:r w:rsidRPr="00F52BF0">
        <w:rPr>
          <w:rFonts w:cstheme="minorHAnsi"/>
          <w:b/>
          <w:sz w:val="24"/>
          <w:szCs w:val="24"/>
        </w:rPr>
        <w:lastRenderedPageBreak/>
        <w:t>Policy 1:</w:t>
      </w:r>
      <w:r w:rsidRPr="00F52BF0">
        <w:rPr>
          <w:rFonts w:cstheme="minorHAnsi"/>
          <w:b/>
          <w:sz w:val="24"/>
          <w:szCs w:val="24"/>
        </w:rPr>
        <w:tab/>
      </w:r>
      <w:r w:rsidR="00F52BF0" w:rsidRPr="00F52BF0">
        <w:rPr>
          <w:rFonts w:cstheme="minorHAnsi"/>
          <w:sz w:val="24"/>
          <w:szCs w:val="24"/>
        </w:rPr>
        <w:t xml:space="preserve">The predominant land use on this landscape unit </w:t>
      </w:r>
      <w:del w:id="849" w:author="Gail Henrikson" w:date="2021-12-16T12:22:00Z">
        <w:r w:rsidR="00F52BF0" w:rsidRPr="00EF1DC2" w:rsidDel="00CC094C">
          <w:rPr>
            <w:rFonts w:cstheme="minorHAnsi"/>
            <w:sz w:val="24"/>
            <w:szCs w:val="24"/>
            <w:highlight w:val="cyan"/>
          </w:rPr>
          <w:delText>should be</w:delText>
        </w:r>
      </w:del>
      <w:ins w:id="850" w:author="Gail Henrikson" w:date="2021-12-16T12:22:00Z">
        <w:r w:rsidR="00CC094C" w:rsidRPr="00EF1DC2">
          <w:rPr>
            <w:rFonts w:cstheme="minorHAnsi"/>
            <w:sz w:val="24"/>
            <w:szCs w:val="24"/>
            <w:highlight w:val="cyan"/>
          </w:rPr>
          <w:t>is</w:t>
        </w:r>
      </w:ins>
      <w:r w:rsidR="00F52BF0" w:rsidRPr="00F52BF0">
        <w:rPr>
          <w:rFonts w:cstheme="minorHAnsi"/>
          <w:sz w:val="24"/>
          <w:szCs w:val="24"/>
        </w:rPr>
        <w:t xml:space="preserve"> forestry.  This is due to the characteristics of soils in this landscape unit which have slide potential on slopes and are highly suited for timber production.</w:t>
      </w:r>
    </w:p>
    <w:p w14:paraId="6E56E6CC" w14:textId="77777777" w:rsidR="00E0699E" w:rsidRPr="00F52BF0" w:rsidRDefault="00E0699E" w:rsidP="00E0699E">
      <w:pPr>
        <w:ind w:left="1620" w:hanging="1260"/>
        <w:rPr>
          <w:rFonts w:cstheme="minorHAnsi"/>
          <w:sz w:val="24"/>
          <w:szCs w:val="24"/>
        </w:rPr>
      </w:pPr>
    </w:p>
    <w:p w14:paraId="72B3C715" w14:textId="14FF323C" w:rsidR="008573C1" w:rsidRPr="002071B3" w:rsidRDefault="00C31DDD" w:rsidP="008573C1">
      <w:pPr>
        <w:shd w:val="clear" w:color="auto" w:fill="FBE4D5" w:themeFill="accent2" w:themeFillTint="33"/>
        <w:rPr>
          <w:rFonts w:cstheme="minorHAnsi"/>
          <w:b/>
          <w:caps/>
          <w:sz w:val="28"/>
          <w:szCs w:val="28"/>
          <w14:shadow w14:blurRad="50800" w14:dist="38100" w14:dir="2700000" w14:sx="100000" w14:sy="100000" w14:kx="0" w14:ky="0" w14:algn="tl">
            <w14:srgbClr w14:val="000000">
              <w14:alpha w14:val="60000"/>
            </w14:srgbClr>
          </w14:shadow>
        </w:rPr>
      </w:pPr>
      <w:r>
        <w:rPr>
          <w:rFonts w:cstheme="minorHAnsi"/>
          <w:b/>
          <w:caps/>
          <w:sz w:val="28"/>
          <w:szCs w:val="28"/>
          <w14:shadow w14:blurRad="50800" w14:dist="38100" w14:dir="2700000" w14:sx="100000" w14:sy="100000" w14:kx="0" w14:ky="0" w14:algn="tl">
            <w14:srgbClr w14:val="000000">
              <w14:alpha w14:val="60000"/>
            </w14:srgbClr>
          </w14:shadow>
        </w:rPr>
        <w:t>SEDIMENTARY UPLANDS</w:t>
      </w:r>
      <w:r w:rsidR="008573C1" w:rsidRPr="002071B3">
        <w:rPr>
          <w:rFonts w:cstheme="minorHAnsi"/>
          <w:b/>
          <w:caps/>
          <w:sz w:val="28"/>
          <w:szCs w:val="28"/>
          <w14:shadow w14:blurRad="50800" w14:dist="38100" w14:dir="2700000" w14:sx="100000" w14:sy="100000" w14:kx="0" w14:ky="0" w14:algn="tl">
            <w14:srgbClr w14:val="000000">
              <w14:alpha w14:val="60000"/>
            </w14:srgbClr>
          </w14:shadow>
        </w:rPr>
        <w:t xml:space="preserve"> Polic</w:t>
      </w:r>
      <w:r w:rsidR="008573C1">
        <w:rPr>
          <w:rFonts w:cstheme="minorHAnsi"/>
          <w:b/>
          <w:caps/>
          <w:sz w:val="28"/>
          <w:szCs w:val="28"/>
          <w14:shadow w14:blurRad="50800" w14:dist="38100" w14:dir="2700000" w14:sx="100000" w14:sy="100000" w14:kx="0" w14:ky="0" w14:algn="tl">
            <w14:srgbClr w14:val="000000">
              <w14:alpha w14:val="60000"/>
            </w14:srgbClr>
          </w14:shadow>
        </w:rPr>
        <w:t>Y</w:t>
      </w:r>
    </w:p>
    <w:p w14:paraId="75E964FD" w14:textId="155B656F" w:rsidR="008573C1" w:rsidRPr="00D27C79" w:rsidRDefault="008573C1" w:rsidP="008573C1">
      <w:pPr>
        <w:ind w:left="1620" w:hanging="1260"/>
        <w:rPr>
          <w:rFonts w:cstheme="minorHAnsi"/>
          <w:sz w:val="24"/>
          <w:szCs w:val="24"/>
        </w:rPr>
      </w:pPr>
      <w:r w:rsidRPr="00D27C79">
        <w:rPr>
          <w:rFonts w:cstheme="minorHAnsi"/>
          <w:b/>
          <w:sz w:val="24"/>
          <w:szCs w:val="24"/>
        </w:rPr>
        <w:t>Policy 1:</w:t>
      </w:r>
      <w:r w:rsidRPr="00D27C79">
        <w:rPr>
          <w:rFonts w:cstheme="minorHAnsi"/>
          <w:b/>
          <w:sz w:val="24"/>
          <w:szCs w:val="24"/>
        </w:rPr>
        <w:tab/>
      </w:r>
      <w:r w:rsidR="00D27C79" w:rsidRPr="00D27C79">
        <w:rPr>
          <w:rFonts w:cstheme="minorHAnsi"/>
          <w:sz w:val="24"/>
          <w:szCs w:val="24"/>
        </w:rPr>
        <w:t>The sedimentary uplands should be reserved primarily for timber production, water supply protection, and wildlife habitat.</w:t>
      </w:r>
    </w:p>
    <w:p w14:paraId="0AE3EA56" w14:textId="77777777" w:rsidR="008573C1" w:rsidRPr="00F52BF0" w:rsidRDefault="008573C1" w:rsidP="008573C1">
      <w:pPr>
        <w:ind w:left="1620" w:hanging="1260"/>
        <w:rPr>
          <w:rFonts w:cstheme="minorHAnsi"/>
          <w:sz w:val="24"/>
          <w:szCs w:val="24"/>
        </w:rPr>
      </w:pPr>
    </w:p>
    <w:p w14:paraId="7FD991AE" w14:textId="43ADCD2F" w:rsidR="00FE4E05" w:rsidRPr="002071B3" w:rsidRDefault="00FD6AE1" w:rsidP="00FE4E05">
      <w:pPr>
        <w:shd w:val="clear" w:color="auto" w:fill="FBE4D5" w:themeFill="accent2" w:themeFillTint="33"/>
        <w:rPr>
          <w:rFonts w:cstheme="minorHAnsi"/>
          <w:b/>
          <w:caps/>
          <w:sz w:val="28"/>
          <w:szCs w:val="28"/>
          <w14:shadow w14:blurRad="50800" w14:dist="38100" w14:dir="2700000" w14:sx="100000" w14:sy="100000" w14:kx="0" w14:ky="0" w14:algn="tl">
            <w14:srgbClr w14:val="000000">
              <w14:alpha w14:val="60000"/>
            </w14:srgbClr>
          </w14:shadow>
        </w:rPr>
      </w:pPr>
      <w:r>
        <w:rPr>
          <w:rFonts w:cstheme="minorHAnsi"/>
          <w:b/>
          <w:caps/>
          <w:sz w:val="28"/>
          <w:szCs w:val="28"/>
          <w14:shadow w14:blurRad="50800" w14:dist="38100" w14:dir="2700000" w14:sx="100000" w14:sy="100000" w14:kx="0" w14:ky="0" w14:algn="tl">
            <w14:srgbClr w14:val="000000">
              <w14:alpha w14:val="60000"/>
            </w14:srgbClr>
          </w14:shadow>
        </w:rPr>
        <w:t>BASALTIC HIGHLANDS</w:t>
      </w:r>
      <w:r w:rsidR="00FE4E05" w:rsidRPr="002071B3">
        <w:rPr>
          <w:rFonts w:cstheme="minorHAnsi"/>
          <w:b/>
          <w:caps/>
          <w:sz w:val="28"/>
          <w:szCs w:val="28"/>
          <w14:shadow w14:blurRad="50800" w14:dist="38100" w14:dir="2700000" w14:sx="100000" w14:sy="100000" w14:kx="0" w14:ky="0" w14:algn="tl">
            <w14:srgbClr w14:val="000000">
              <w14:alpha w14:val="60000"/>
            </w14:srgbClr>
          </w14:shadow>
        </w:rPr>
        <w:t xml:space="preserve"> Polic</w:t>
      </w:r>
      <w:r w:rsidR="00FE4E05">
        <w:rPr>
          <w:rFonts w:cstheme="minorHAnsi"/>
          <w:b/>
          <w:caps/>
          <w:sz w:val="28"/>
          <w:szCs w:val="28"/>
          <w14:shadow w14:blurRad="50800" w14:dist="38100" w14:dir="2700000" w14:sx="100000" w14:sy="100000" w14:kx="0" w14:ky="0" w14:algn="tl">
            <w14:srgbClr w14:val="000000">
              <w14:alpha w14:val="60000"/>
            </w14:srgbClr>
          </w14:shadow>
        </w:rPr>
        <w:t>Y</w:t>
      </w:r>
    </w:p>
    <w:p w14:paraId="58B6BF83" w14:textId="6AF401B2" w:rsidR="00FE4E05" w:rsidRPr="00776079" w:rsidRDefault="00FE4E05" w:rsidP="00FE4E05">
      <w:pPr>
        <w:ind w:left="1620" w:hanging="1260"/>
        <w:rPr>
          <w:rFonts w:cstheme="minorHAnsi"/>
          <w:sz w:val="24"/>
          <w:szCs w:val="24"/>
        </w:rPr>
      </w:pPr>
      <w:r w:rsidRPr="00776079">
        <w:rPr>
          <w:rFonts w:cstheme="minorHAnsi"/>
          <w:b/>
          <w:sz w:val="24"/>
          <w:szCs w:val="24"/>
        </w:rPr>
        <w:t>Policy 1:</w:t>
      </w:r>
      <w:r w:rsidRPr="00776079">
        <w:rPr>
          <w:rFonts w:cstheme="minorHAnsi"/>
          <w:b/>
          <w:sz w:val="24"/>
          <w:szCs w:val="24"/>
        </w:rPr>
        <w:tab/>
      </w:r>
      <w:r w:rsidR="00776079" w:rsidRPr="00776079">
        <w:rPr>
          <w:rFonts w:cstheme="minorHAnsi"/>
          <w:sz w:val="24"/>
          <w:szCs w:val="24"/>
        </w:rPr>
        <w:t>The highlands should be designated a resource unit, and uses other than woodland, wildlife habitat, recreation, and natural and mineral resources shall be discouraged.</w:t>
      </w:r>
    </w:p>
    <w:p w14:paraId="5F2BCB48" w14:textId="77777777" w:rsidR="00FE4E05" w:rsidRPr="00776079" w:rsidRDefault="00FE4E05" w:rsidP="00FE4E05">
      <w:pPr>
        <w:ind w:left="1620" w:hanging="1260"/>
        <w:rPr>
          <w:rFonts w:cstheme="minorHAnsi"/>
          <w:sz w:val="24"/>
          <w:szCs w:val="24"/>
        </w:rPr>
      </w:pPr>
    </w:p>
    <w:p w14:paraId="1A74A905" w14:textId="60254E93" w:rsidR="000B043E" w:rsidRPr="002071B3" w:rsidRDefault="000B043E" w:rsidP="000B043E">
      <w:pPr>
        <w:shd w:val="clear" w:color="auto" w:fill="FBE4D5" w:themeFill="accent2" w:themeFillTint="33"/>
        <w:rPr>
          <w:rFonts w:cstheme="minorHAnsi"/>
          <w:b/>
          <w:caps/>
          <w:sz w:val="28"/>
          <w:szCs w:val="28"/>
          <w14:shadow w14:blurRad="50800" w14:dist="38100" w14:dir="2700000" w14:sx="100000" w14:sy="100000" w14:kx="0" w14:ky="0" w14:algn="tl">
            <w14:srgbClr w14:val="000000">
              <w14:alpha w14:val="60000"/>
            </w14:srgbClr>
          </w14:shadow>
        </w:rPr>
      </w:pPr>
      <w:r>
        <w:rPr>
          <w:rFonts w:cstheme="minorHAnsi"/>
          <w:b/>
          <w:caps/>
          <w:sz w:val="28"/>
          <w:szCs w:val="28"/>
          <w14:shadow w14:blurRad="50800" w14:dist="38100" w14:dir="2700000" w14:sx="100000" w14:sy="100000" w14:kx="0" w14:ky="0" w14:algn="tl">
            <w14:srgbClr w14:val="000000">
              <w14:alpha w14:val="60000"/>
            </w14:srgbClr>
          </w14:shadow>
        </w:rPr>
        <w:t>NATURAL RESOURCES POLICIES – WATER RESOURCES</w:t>
      </w:r>
    </w:p>
    <w:p w14:paraId="0884DDC4" w14:textId="45B568AC" w:rsidR="000B043E" w:rsidRDefault="000B043E" w:rsidP="000B043E">
      <w:pPr>
        <w:ind w:left="1620" w:hanging="1260"/>
        <w:rPr>
          <w:rFonts w:ascii="Arial" w:hAnsi="Arial" w:cs="Arial"/>
          <w:sz w:val="24"/>
          <w:szCs w:val="24"/>
          <w:highlight w:val="yellow"/>
          <w:u w:val="single"/>
        </w:rPr>
      </w:pPr>
      <w:r w:rsidRPr="00776079">
        <w:rPr>
          <w:rFonts w:cstheme="minorHAnsi"/>
          <w:b/>
          <w:sz w:val="24"/>
          <w:szCs w:val="24"/>
        </w:rPr>
        <w:t>Policy 1:</w:t>
      </w:r>
      <w:r w:rsidRPr="00776079">
        <w:rPr>
          <w:rFonts w:cstheme="minorHAnsi"/>
          <w:b/>
          <w:sz w:val="24"/>
          <w:szCs w:val="24"/>
        </w:rPr>
        <w:tab/>
      </w:r>
      <w:r w:rsidR="00F1743F" w:rsidRPr="00222E8F">
        <w:rPr>
          <w:rFonts w:ascii="Arial" w:hAnsi="Arial" w:cs="Arial"/>
          <w:sz w:val="24"/>
          <w:szCs w:val="24"/>
          <w:highlight w:val="yellow"/>
          <w:u w:val="single"/>
        </w:rPr>
        <w:t>The County should encourage water storage/holding tanks/catchment systems for new residential and commercial development within the planning area.</w:t>
      </w:r>
    </w:p>
    <w:p w14:paraId="7F4D297A" w14:textId="051EDA70" w:rsidR="00AA6CB6" w:rsidRPr="002D7C8E" w:rsidRDefault="00AA6CB6" w:rsidP="00A34473">
      <w:pPr>
        <w:ind w:left="1620" w:hanging="1260"/>
        <w:rPr>
          <w:rFonts w:ascii="Arial" w:hAnsi="Arial" w:cs="Arial"/>
          <w:sz w:val="24"/>
          <w:szCs w:val="24"/>
          <w:highlight w:val="cyan"/>
          <w:u w:val="single"/>
        </w:rPr>
      </w:pPr>
      <w:r w:rsidRPr="002D7C8E">
        <w:rPr>
          <w:rFonts w:cstheme="minorHAnsi"/>
          <w:b/>
          <w:sz w:val="24"/>
          <w:szCs w:val="24"/>
          <w:highlight w:val="cyan"/>
        </w:rPr>
        <w:t>Policy 2:</w:t>
      </w:r>
      <w:r w:rsidRPr="002D7C8E">
        <w:rPr>
          <w:rFonts w:cstheme="minorHAnsi"/>
          <w:sz w:val="24"/>
          <w:szCs w:val="24"/>
          <w:highlight w:val="cyan"/>
        </w:rPr>
        <w:tab/>
      </w:r>
      <w:r w:rsidRPr="002D7C8E">
        <w:rPr>
          <w:rFonts w:ascii="Arial" w:hAnsi="Arial" w:cs="Arial"/>
          <w:sz w:val="24"/>
          <w:szCs w:val="24"/>
          <w:highlight w:val="cyan"/>
          <w:u w:val="single"/>
        </w:rPr>
        <w:t>In order to ensure that the County is not requiring surplus capacity to serve development, the County should review its minimum water flow requirements to ensure that its requirements are consistent with actual usage patterns. Required water flow should be based on the number of fixtures and/or house size.</w:t>
      </w:r>
    </w:p>
    <w:p w14:paraId="4E3D3683" w14:textId="77777777" w:rsidR="00AA6CB6" w:rsidRDefault="00AA6CB6" w:rsidP="00A34473">
      <w:pPr>
        <w:ind w:left="1620" w:hanging="1260"/>
        <w:rPr>
          <w:rFonts w:ascii="Arial" w:hAnsi="Arial" w:cs="Arial"/>
          <w:sz w:val="24"/>
          <w:szCs w:val="24"/>
          <w:highlight w:val="yellow"/>
          <w:u w:val="single"/>
        </w:rPr>
      </w:pPr>
      <w:r>
        <w:rPr>
          <w:rFonts w:cstheme="minorHAnsi"/>
          <w:b/>
          <w:sz w:val="24"/>
          <w:szCs w:val="24"/>
        </w:rPr>
        <w:t>Policy 3:</w:t>
      </w:r>
      <w:r>
        <w:rPr>
          <w:rFonts w:cstheme="minorHAnsi"/>
          <w:sz w:val="24"/>
          <w:szCs w:val="24"/>
        </w:rPr>
        <w:tab/>
      </w:r>
      <w:r w:rsidRPr="00222E8F">
        <w:rPr>
          <w:rFonts w:ascii="Arial" w:hAnsi="Arial" w:cs="Arial"/>
          <w:sz w:val="24"/>
          <w:szCs w:val="24"/>
          <w:highlight w:val="yellow"/>
          <w:u w:val="single"/>
        </w:rPr>
        <w:t>The County shall encourage new innovation and concepts to conserve and/or reduce water usage including, but not limited to grey water recycling, as permitted under OAR 340-053</w:t>
      </w:r>
      <w:r>
        <w:rPr>
          <w:rFonts w:ascii="Arial" w:hAnsi="Arial" w:cs="Arial"/>
          <w:sz w:val="24"/>
          <w:szCs w:val="24"/>
          <w:highlight w:val="yellow"/>
          <w:u w:val="single"/>
        </w:rPr>
        <w:t>, which was approved in Oregon</w:t>
      </w:r>
      <w:r w:rsidRPr="00222E8F">
        <w:rPr>
          <w:rFonts w:ascii="Arial" w:hAnsi="Arial" w:cs="Arial"/>
          <w:sz w:val="24"/>
          <w:szCs w:val="24"/>
          <w:highlight w:val="yellow"/>
          <w:u w:val="single"/>
        </w:rPr>
        <w:t xml:space="preserve"> in 2012.</w:t>
      </w:r>
    </w:p>
    <w:p w14:paraId="7CBA63DB" w14:textId="72CB60CA" w:rsidR="00A34473" w:rsidRDefault="00A34473" w:rsidP="000B043E">
      <w:pPr>
        <w:ind w:left="1620" w:hanging="1260"/>
        <w:rPr>
          <w:ins w:id="851" w:author="Gail Henrikson" w:date="2021-12-16T11:27:00Z"/>
          <w:rFonts w:ascii="Arial" w:hAnsi="Arial" w:cs="Arial"/>
          <w:sz w:val="24"/>
          <w:szCs w:val="24"/>
          <w:highlight w:val="yellow"/>
          <w:u w:val="single"/>
        </w:rPr>
      </w:pPr>
    </w:p>
    <w:p w14:paraId="34D1017C" w14:textId="74EB2A15" w:rsidR="00642799" w:rsidRPr="00642799" w:rsidRDefault="00642799" w:rsidP="000B043E">
      <w:pPr>
        <w:ind w:left="1620" w:hanging="1260"/>
        <w:rPr>
          <w:rFonts w:cstheme="minorHAnsi"/>
          <w:sz w:val="24"/>
          <w:szCs w:val="24"/>
        </w:rPr>
      </w:pPr>
      <w:ins w:id="852" w:author="Gail Henrikson" w:date="2021-12-03T10:29:00Z">
        <w:r w:rsidRPr="00642799">
          <w:rPr>
            <w:rFonts w:cstheme="minorHAnsi"/>
            <w:b/>
            <w:sz w:val="24"/>
            <w:szCs w:val="24"/>
          </w:rPr>
          <w:lastRenderedPageBreak/>
          <w:t>Policy 4:</w:t>
        </w:r>
        <w:r w:rsidRPr="00642799">
          <w:rPr>
            <w:rFonts w:cstheme="minorHAnsi"/>
            <w:sz w:val="24"/>
            <w:szCs w:val="24"/>
          </w:rPr>
          <w:tab/>
        </w:r>
        <w:r w:rsidRPr="00642799">
          <w:rPr>
            <w:sz w:val="24"/>
            <w:szCs w:val="24"/>
          </w:rPr>
          <w:t>The County should conduct an ESEE analysis in the next 2-5 years following adoption of this plan for Fishhawk Creek to determine whether additional protections are needed.</w:t>
        </w:r>
      </w:ins>
    </w:p>
    <w:p w14:paraId="62DAF0C7" w14:textId="77777777" w:rsidR="000B043E" w:rsidRPr="00776079" w:rsidRDefault="000B043E" w:rsidP="000B043E">
      <w:pPr>
        <w:ind w:left="1620" w:hanging="1260"/>
        <w:rPr>
          <w:rFonts w:cstheme="minorHAnsi"/>
          <w:sz w:val="24"/>
          <w:szCs w:val="24"/>
        </w:rPr>
      </w:pPr>
    </w:p>
    <w:p w14:paraId="2690FF5F" w14:textId="77777777" w:rsidR="009F106F" w:rsidRPr="00D95645" w:rsidRDefault="009F106F" w:rsidP="002D7C8E">
      <w:pPr>
        <w:shd w:val="clear" w:color="auto" w:fill="FBE4D5" w:themeFill="accent2" w:themeFillTint="33"/>
        <w:rPr>
          <w:ins w:id="853" w:author="Gail Henrikson" w:date="2021-12-10T11:58:00Z"/>
          <w:rFonts w:cstheme="minorHAnsi"/>
          <w:b/>
          <w:caps/>
          <w:color w:val="000000" w:themeColor="text1"/>
          <w:sz w:val="28"/>
          <w:szCs w:val="28"/>
          <w14:shadow w14:blurRad="50800" w14:dist="38100" w14:dir="2700000" w14:sx="100000" w14:sy="100000" w14:kx="0" w14:ky="0" w14:algn="tl">
            <w14:srgbClr w14:val="000000">
              <w14:alpha w14:val="60000"/>
            </w14:srgbClr>
          </w14:shadow>
        </w:rPr>
      </w:pPr>
      <w:ins w:id="854" w:author="Gail Henrikson" w:date="2021-12-10T11:58:00Z">
        <w:r w:rsidRPr="000E3FAD">
          <w:rPr>
            <w:rFonts w:cstheme="minorHAnsi"/>
            <w:b/>
            <w:caps/>
            <w:color w:val="000000" w:themeColor="text1"/>
            <w:sz w:val="28"/>
            <w:szCs w:val="28"/>
            <w:highlight w:val="cyan"/>
            <w14:shadow w14:blurRad="50800" w14:dist="38100" w14:dir="2700000" w14:sx="100000" w14:sy="100000" w14:kx="0" w14:ky="0" w14:algn="tl">
              <w14:srgbClr w14:val="000000">
                <w14:alpha w14:val="60000"/>
              </w14:srgbClr>
            </w14:shadow>
          </w:rPr>
          <w:t xml:space="preserve">NATURAL HAZARDS POLICY – </w:t>
        </w:r>
        <w:r>
          <w:rPr>
            <w:rFonts w:cstheme="minorHAnsi"/>
            <w:b/>
            <w:caps/>
            <w:color w:val="000000" w:themeColor="text1"/>
            <w:sz w:val="28"/>
            <w:szCs w:val="28"/>
            <w:highlight w:val="cyan"/>
            <w14:shadow w14:blurRad="50800" w14:dist="38100" w14:dir="2700000" w14:sx="100000" w14:sy="100000" w14:kx="0" w14:ky="0" w14:algn="tl">
              <w14:srgbClr w14:val="000000">
                <w14:alpha w14:val="60000"/>
              </w14:srgbClr>
            </w14:shadow>
          </w:rPr>
          <w:t>GENERAL</w:t>
        </w:r>
      </w:ins>
    </w:p>
    <w:p w14:paraId="23A194F0" w14:textId="77777777" w:rsidR="009F106F" w:rsidRPr="000E299B" w:rsidRDefault="009F106F" w:rsidP="009F106F">
      <w:pPr>
        <w:ind w:left="1440" w:hanging="1080"/>
        <w:rPr>
          <w:ins w:id="855" w:author="Gail Henrikson" w:date="2021-12-10T11:58:00Z"/>
          <w:rFonts w:cstheme="minorHAnsi"/>
          <w:sz w:val="24"/>
          <w:szCs w:val="24"/>
          <w:highlight w:val="cyan"/>
        </w:rPr>
      </w:pPr>
      <w:ins w:id="856" w:author="Gail Henrikson" w:date="2021-12-10T11:58:00Z">
        <w:r>
          <w:rPr>
            <w:rFonts w:cstheme="minorHAnsi"/>
            <w:b/>
            <w:sz w:val="24"/>
            <w:szCs w:val="24"/>
            <w:highlight w:val="cyan"/>
          </w:rPr>
          <w:t>Policy 1:</w:t>
        </w:r>
        <w:r>
          <w:rPr>
            <w:rFonts w:cstheme="minorHAnsi"/>
            <w:b/>
            <w:sz w:val="24"/>
            <w:szCs w:val="24"/>
            <w:highlight w:val="cyan"/>
          </w:rPr>
          <w:tab/>
        </w:r>
        <w:r>
          <w:rPr>
            <w:rFonts w:cstheme="minorHAnsi"/>
            <w:sz w:val="24"/>
            <w:szCs w:val="24"/>
            <w:highlight w:val="cyan"/>
          </w:rPr>
          <w:t>The County shall promote education to ensure that households are prepared to be self-sufficient for a minimum of two weeks as natural disasters can leave residents in the Seaside Rural Planning Area isolated.</w:t>
        </w:r>
      </w:ins>
    </w:p>
    <w:p w14:paraId="38D043B2" w14:textId="5F32383A" w:rsidR="006C64EC" w:rsidRPr="002D7C8E" w:rsidRDefault="006C64EC" w:rsidP="006C64EC">
      <w:pPr>
        <w:shd w:val="clear" w:color="auto" w:fill="FBE4D5" w:themeFill="accent2" w:themeFillTint="33"/>
        <w:rPr>
          <w:ins w:id="857" w:author="Gail Henrikson" w:date="2021-12-10T12:21:00Z"/>
          <w:rFonts w:cstheme="minorHAnsi"/>
          <w:b/>
          <w:caps/>
          <w:sz w:val="28"/>
          <w:szCs w:val="28"/>
          <w:highlight w:val="cyan"/>
          <w14:shadow w14:blurRad="50800" w14:dist="38100" w14:dir="2700000" w14:sx="100000" w14:sy="100000" w14:kx="0" w14:ky="0" w14:algn="tl">
            <w14:srgbClr w14:val="000000">
              <w14:alpha w14:val="60000"/>
            </w14:srgbClr>
          </w14:shadow>
        </w:rPr>
      </w:pPr>
      <w:ins w:id="858" w:author="Gail Henrikson" w:date="2021-12-10T12:21:00Z">
        <w:r w:rsidRPr="002D7C8E">
          <w:rPr>
            <w:rFonts w:cstheme="minorHAnsi"/>
            <w:b/>
            <w:caps/>
            <w:sz w:val="28"/>
            <w:szCs w:val="28"/>
            <w:highlight w:val="cyan"/>
            <w14:shadow w14:blurRad="50800" w14:dist="38100" w14:dir="2700000" w14:sx="100000" w14:sy="100000" w14:kx="0" w14:ky="0" w14:algn="tl">
              <w14:srgbClr w14:val="000000">
                <w14:alpha w14:val="60000"/>
              </w14:srgbClr>
            </w14:shadow>
          </w:rPr>
          <w:t>NATURAL HAZARDS POLICY – Stream and river ban</w:t>
        </w:r>
      </w:ins>
      <w:ins w:id="859" w:author="Gail Henrikson" w:date="2021-12-10T12:22:00Z">
        <w:r w:rsidRPr="002D7C8E">
          <w:rPr>
            <w:rFonts w:cstheme="minorHAnsi"/>
            <w:b/>
            <w:caps/>
            <w:sz w:val="28"/>
            <w:szCs w:val="28"/>
            <w:highlight w:val="cyan"/>
            <w14:shadow w14:blurRad="50800" w14:dist="38100" w14:dir="2700000" w14:sx="100000" w14:sy="100000" w14:kx="0" w14:ky="0" w14:algn="tl">
              <w14:srgbClr w14:val="000000">
                <w14:alpha w14:val="60000"/>
              </w14:srgbClr>
            </w14:shadow>
          </w:rPr>
          <w:t>k erosion</w:t>
        </w:r>
      </w:ins>
    </w:p>
    <w:p w14:paraId="28C1DBC8" w14:textId="5EF8AD84" w:rsidR="006C64EC" w:rsidRDefault="006C64EC" w:rsidP="006C64EC">
      <w:pPr>
        <w:ind w:left="1620" w:hanging="1260"/>
        <w:rPr>
          <w:ins w:id="860" w:author="Gail Henrikson" w:date="2021-12-10T12:23:00Z"/>
          <w:rFonts w:cstheme="minorHAnsi"/>
          <w:sz w:val="24"/>
          <w:szCs w:val="24"/>
          <w:highlight w:val="cyan"/>
        </w:rPr>
      </w:pPr>
      <w:ins w:id="861" w:author="Gail Henrikson" w:date="2021-12-10T12:21:00Z">
        <w:r w:rsidRPr="002D7C8E">
          <w:rPr>
            <w:rFonts w:cstheme="minorHAnsi"/>
            <w:b/>
            <w:sz w:val="24"/>
            <w:szCs w:val="24"/>
            <w:highlight w:val="cyan"/>
          </w:rPr>
          <w:t>Policy 1:</w:t>
        </w:r>
        <w:r w:rsidRPr="002D7C8E">
          <w:rPr>
            <w:rFonts w:cstheme="minorHAnsi"/>
            <w:b/>
            <w:sz w:val="24"/>
            <w:szCs w:val="24"/>
            <w:highlight w:val="cyan"/>
          </w:rPr>
          <w:tab/>
        </w:r>
      </w:ins>
      <w:ins w:id="862" w:author="Gail Henrikson" w:date="2021-12-10T12:22:00Z">
        <w:r w:rsidR="001775A2" w:rsidRPr="002D7C8E">
          <w:rPr>
            <w:rFonts w:cstheme="minorHAnsi"/>
            <w:sz w:val="24"/>
            <w:szCs w:val="24"/>
            <w:highlight w:val="cyan"/>
          </w:rPr>
          <w:t>Prevention of stream and river bank erosion caused by development shall be considere</w:t>
        </w:r>
      </w:ins>
      <w:ins w:id="863" w:author="Gail Henrikson" w:date="2021-12-10T12:23:00Z">
        <w:r w:rsidR="001775A2" w:rsidRPr="002D7C8E">
          <w:rPr>
            <w:rFonts w:cstheme="minorHAnsi"/>
            <w:sz w:val="24"/>
            <w:szCs w:val="24"/>
            <w:highlight w:val="cyan"/>
          </w:rPr>
          <w:t>d during the permitting process.</w:t>
        </w:r>
      </w:ins>
    </w:p>
    <w:p w14:paraId="05257819" w14:textId="02FB3421" w:rsidR="0052791B" w:rsidRPr="00360004" w:rsidRDefault="0052791B" w:rsidP="006C64EC">
      <w:pPr>
        <w:ind w:left="1620" w:hanging="1260"/>
        <w:rPr>
          <w:ins w:id="864" w:author="Gail Henrikson" w:date="2021-12-10T12:21:00Z"/>
          <w:rFonts w:cstheme="minorHAnsi"/>
          <w:sz w:val="24"/>
          <w:szCs w:val="24"/>
        </w:rPr>
      </w:pPr>
      <w:ins w:id="865" w:author="Gail Henrikson" w:date="2021-12-10T12:23:00Z">
        <w:r w:rsidRPr="00576ABF">
          <w:rPr>
            <w:rFonts w:cstheme="minorHAnsi"/>
            <w:b/>
            <w:sz w:val="24"/>
            <w:szCs w:val="24"/>
            <w:highlight w:val="cyan"/>
          </w:rPr>
          <w:t>Policy 2:</w:t>
        </w:r>
        <w:r w:rsidRPr="002D7C8E">
          <w:rPr>
            <w:rFonts w:cstheme="minorHAnsi"/>
            <w:sz w:val="24"/>
            <w:szCs w:val="24"/>
            <w:highlight w:val="cyan"/>
          </w:rPr>
          <w:tab/>
          <w:t xml:space="preserve">The County shall encourage the use of native vegetation to stabilize </w:t>
        </w:r>
      </w:ins>
      <w:ins w:id="866" w:author="Gail Henrikson" w:date="2021-12-10T12:24:00Z">
        <w:r w:rsidRPr="002D7C8E">
          <w:rPr>
            <w:rFonts w:cstheme="minorHAnsi"/>
            <w:sz w:val="24"/>
            <w:szCs w:val="24"/>
            <w:highlight w:val="cyan"/>
          </w:rPr>
          <w:t>stream and river banks.</w:t>
        </w:r>
      </w:ins>
    </w:p>
    <w:p w14:paraId="7BD6F9D7" w14:textId="77777777" w:rsidR="009F106F" w:rsidRPr="00D95645" w:rsidRDefault="009F106F" w:rsidP="002D7C8E">
      <w:pPr>
        <w:shd w:val="clear" w:color="auto" w:fill="FBE4D5" w:themeFill="accent2" w:themeFillTint="33"/>
        <w:rPr>
          <w:ins w:id="867" w:author="Gail Henrikson" w:date="2021-12-10T11:59:00Z"/>
          <w:rFonts w:cstheme="minorHAnsi"/>
          <w:b/>
          <w:caps/>
          <w:color w:val="000000" w:themeColor="text1"/>
          <w:sz w:val="28"/>
          <w:szCs w:val="28"/>
          <w14:shadow w14:blurRad="50800" w14:dist="38100" w14:dir="2700000" w14:sx="100000" w14:sy="100000" w14:kx="0" w14:ky="0" w14:algn="tl">
            <w14:srgbClr w14:val="000000">
              <w14:alpha w14:val="60000"/>
            </w14:srgbClr>
          </w14:shadow>
        </w:rPr>
      </w:pPr>
      <w:ins w:id="868" w:author="Gail Henrikson" w:date="2021-12-10T11:59:00Z">
        <w:r w:rsidRPr="00D5673E">
          <w:rPr>
            <w:rFonts w:cstheme="minorHAnsi"/>
            <w:b/>
            <w:caps/>
            <w:color w:val="000000" w:themeColor="text1"/>
            <w:sz w:val="28"/>
            <w:szCs w:val="28"/>
            <w:highlight w:val="cyan"/>
            <w14:shadow w14:blurRad="50800" w14:dist="38100" w14:dir="2700000" w14:sx="100000" w14:sy="100000" w14:kx="0" w14:ky="0" w14:algn="tl">
              <w14:srgbClr w14:val="000000">
                <w14:alpha w14:val="60000"/>
              </w14:srgbClr>
            </w14:shadow>
          </w:rPr>
          <w:t xml:space="preserve">NATURAL RESOURCES POLICIES – </w:t>
        </w:r>
        <w:r>
          <w:rPr>
            <w:rFonts w:cstheme="minorHAnsi"/>
            <w:b/>
            <w:caps/>
            <w:color w:val="000000" w:themeColor="text1"/>
            <w:sz w:val="28"/>
            <w:szCs w:val="28"/>
            <w:highlight w:val="cyan"/>
            <w14:shadow w14:blurRad="50800" w14:dist="38100" w14:dir="2700000" w14:sx="100000" w14:sy="100000" w14:kx="0" w14:ky="0" w14:algn="tl">
              <w14:srgbClr w14:val="000000">
                <w14:alpha w14:val="60000"/>
              </w14:srgbClr>
            </w14:shadow>
          </w:rPr>
          <w:t>EARTHQUAKES / CASCADIA SUBDUCTION ZONE EVENT</w:t>
        </w:r>
      </w:ins>
    </w:p>
    <w:p w14:paraId="013BA0CD" w14:textId="77777777" w:rsidR="009F106F" w:rsidRDefault="009F106F" w:rsidP="009F106F">
      <w:pPr>
        <w:ind w:left="1627" w:hanging="1267"/>
        <w:rPr>
          <w:ins w:id="869" w:author="Gail Henrikson" w:date="2021-12-10T11:59:00Z"/>
          <w:rFonts w:cstheme="minorHAnsi"/>
          <w:sz w:val="24"/>
          <w:szCs w:val="24"/>
          <w:highlight w:val="cyan"/>
        </w:rPr>
      </w:pPr>
      <w:ins w:id="870" w:author="Gail Henrikson" w:date="2021-12-10T11:59:00Z">
        <w:r w:rsidRPr="000E299B">
          <w:rPr>
            <w:rFonts w:cstheme="minorHAnsi"/>
            <w:b/>
            <w:sz w:val="24"/>
            <w:szCs w:val="24"/>
            <w:highlight w:val="cyan"/>
          </w:rPr>
          <w:t xml:space="preserve">Policy 1: </w:t>
        </w:r>
        <w:r w:rsidRPr="000E299B">
          <w:rPr>
            <w:rFonts w:cstheme="minorHAnsi"/>
            <w:b/>
            <w:sz w:val="24"/>
            <w:szCs w:val="24"/>
            <w:highlight w:val="cyan"/>
          </w:rPr>
          <w:tab/>
        </w:r>
        <w:r w:rsidRPr="000E299B">
          <w:rPr>
            <w:rFonts w:cstheme="minorHAnsi"/>
            <w:sz w:val="24"/>
            <w:szCs w:val="24"/>
            <w:highlight w:val="cyan"/>
          </w:rPr>
          <w:t>CERT volunteer training should be encouraged and cache areas and assembly points should be identified and developed.</w:t>
        </w:r>
      </w:ins>
    </w:p>
    <w:p w14:paraId="679476F7" w14:textId="77777777" w:rsidR="009F106F" w:rsidRPr="000E299B" w:rsidRDefault="009F106F" w:rsidP="009F106F">
      <w:pPr>
        <w:ind w:left="1627" w:hanging="1267"/>
        <w:rPr>
          <w:ins w:id="871" w:author="Gail Henrikson" w:date="2021-12-10T11:59:00Z"/>
          <w:rFonts w:cstheme="minorHAnsi"/>
          <w:sz w:val="24"/>
          <w:szCs w:val="24"/>
          <w:highlight w:val="cyan"/>
        </w:rPr>
      </w:pPr>
      <w:ins w:id="872" w:author="Gail Henrikson" w:date="2021-12-10T11:59:00Z">
        <w:r>
          <w:rPr>
            <w:rFonts w:cstheme="minorHAnsi"/>
            <w:b/>
            <w:sz w:val="24"/>
            <w:szCs w:val="24"/>
            <w:highlight w:val="cyan"/>
          </w:rPr>
          <w:t>Policy 2:</w:t>
        </w:r>
        <w:r>
          <w:rPr>
            <w:rFonts w:cstheme="minorHAnsi"/>
            <w:b/>
            <w:sz w:val="24"/>
            <w:szCs w:val="24"/>
            <w:highlight w:val="cyan"/>
          </w:rPr>
          <w:tab/>
        </w:r>
        <w:r>
          <w:rPr>
            <w:rFonts w:cstheme="minorHAnsi"/>
            <w:sz w:val="24"/>
            <w:szCs w:val="24"/>
            <w:highlight w:val="cyan"/>
          </w:rPr>
          <w:t xml:space="preserve">The County shall promote education to ensure that residents and households are prepared to be self-sufficient for a minimum of two weeks in the event of a CSZ </w:t>
        </w:r>
        <w:proofErr w:type="spellStart"/>
        <w:r>
          <w:rPr>
            <w:rFonts w:cstheme="minorHAnsi"/>
            <w:sz w:val="24"/>
            <w:szCs w:val="24"/>
            <w:highlight w:val="cyan"/>
          </w:rPr>
          <w:t>occurance</w:t>
        </w:r>
        <w:proofErr w:type="spellEnd"/>
        <w:r>
          <w:rPr>
            <w:rFonts w:cstheme="minorHAnsi"/>
            <w:sz w:val="24"/>
            <w:szCs w:val="24"/>
            <w:highlight w:val="cyan"/>
          </w:rPr>
          <w:t>.</w:t>
        </w:r>
      </w:ins>
    </w:p>
    <w:p w14:paraId="17FBD2A7" w14:textId="50313037" w:rsidR="004F640C" w:rsidRPr="007906A4" w:rsidRDefault="004F640C" w:rsidP="004F640C">
      <w:pPr>
        <w:shd w:val="clear" w:color="auto" w:fill="FBE4D5" w:themeFill="accent2" w:themeFillTint="33"/>
        <w:rPr>
          <w:rFonts w:cstheme="minorHAnsi"/>
          <w:b/>
          <w:caps/>
          <w:sz w:val="28"/>
          <w:szCs w:val="28"/>
          <w:u w:val="single"/>
          <w14:shadow w14:blurRad="50800" w14:dist="38100" w14:dir="2700000" w14:sx="100000" w14:sy="100000" w14:kx="0" w14:ky="0" w14:algn="tl">
            <w14:srgbClr w14:val="000000">
              <w14:alpha w14:val="60000"/>
            </w14:srgbClr>
          </w14:shadow>
        </w:rPr>
      </w:pPr>
      <w:r w:rsidRPr="007906A4">
        <w:rPr>
          <w:rFonts w:cstheme="minorHAnsi"/>
          <w:b/>
          <w:caps/>
          <w:sz w:val="28"/>
          <w:szCs w:val="28"/>
          <w:highlight w:val="yellow"/>
          <w:u w:val="single"/>
          <w14:shadow w14:blurRad="50800" w14:dist="38100" w14:dir="2700000" w14:sx="100000" w14:sy="100000" w14:kx="0" w14:ky="0" w14:algn="tl">
            <w14:srgbClr w14:val="000000">
              <w14:alpha w14:val="60000"/>
            </w14:srgbClr>
          </w14:shadow>
        </w:rPr>
        <w:t xml:space="preserve">NATURAL HAZARDS POLICY – </w:t>
      </w:r>
      <w:r w:rsidR="00EB6396" w:rsidRPr="007906A4">
        <w:rPr>
          <w:rFonts w:cstheme="minorHAnsi"/>
          <w:b/>
          <w:caps/>
          <w:sz w:val="28"/>
          <w:szCs w:val="28"/>
          <w:highlight w:val="yellow"/>
          <w:u w:val="single"/>
          <w14:shadow w14:blurRad="50800" w14:dist="38100" w14:dir="2700000" w14:sx="100000" w14:sy="100000" w14:kx="0" w14:ky="0" w14:algn="tl">
            <w14:srgbClr w14:val="000000">
              <w14:alpha w14:val="60000"/>
            </w14:srgbClr>
          </w14:shadow>
        </w:rPr>
        <w:t>WILDFIRE</w:t>
      </w:r>
    </w:p>
    <w:p w14:paraId="32CD0FAF" w14:textId="256A29A4" w:rsidR="004F640C" w:rsidRDefault="004F640C" w:rsidP="004F640C">
      <w:pPr>
        <w:ind w:left="1620" w:hanging="1260"/>
        <w:rPr>
          <w:rFonts w:cstheme="minorHAnsi"/>
          <w:sz w:val="24"/>
          <w:szCs w:val="24"/>
          <w:highlight w:val="yellow"/>
          <w:u w:val="single"/>
        </w:rPr>
      </w:pPr>
      <w:r w:rsidRPr="00D97A40">
        <w:rPr>
          <w:rFonts w:cstheme="minorHAnsi"/>
          <w:b/>
          <w:sz w:val="24"/>
          <w:szCs w:val="24"/>
          <w:highlight w:val="yellow"/>
          <w:u w:val="single"/>
        </w:rPr>
        <w:t>Policy 1:</w:t>
      </w:r>
      <w:r w:rsidRPr="00D97A40">
        <w:rPr>
          <w:rFonts w:cstheme="minorHAnsi"/>
          <w:b/>
          <w:sz w:val="24"/>
          <w:szCs w:val="24"/>
          <w:highlight w:val="yellow"/>
          <w:u w:val="single"/>
        </w:rPr>
        <w:tab/>
      </w:r>
      <w:r w:rsidR="00D97A40" w:rsidRPr="00D97A40">
        <w:rPr>
          <w:rFonts w:cstheme="minorHAnsi"/>
          <w:sz w:val="24"/>
          <w:szCs w:val="24"/>
          <w:highlight w:val="yellow"/>
          <w:u w:val="single"/>
        </w:rPr>
        <w:t>The County should develop hardening standards for new construction in wildfire risk areas.  For example, require spark arresters, metal roofs, fire retardant siding, and vegetative clearing.</w:t>
      </w:r>
    </w:p>
    <w:p w14:paraId="704094E4" w14:textId="77777777" w:rsidR="00CA6705" w:rsidRDefault="00CA6705" w:rsidP="002D7C8E">
      <w:pPr>
        <w:ind w:firstLine="360"/>
        <w:rPr>
          <w:rFonts w:cstheme="minorHAnsi"/>
          <w:sz w:val="24"/>
          <w:szCs w:val="24"/>
          <w:highlight w:val="cyan"/>
          <w:u w:val="single"/>
        </w:rPr>
      </w:pPr>
      <w:r>
        <w:rPr>
          <w:rFonts w:cstheme="minorHAnsi"/>
          <w:sz w:val="24"/>
          <w:szCs w:val="24"/>
          <w:highlight w:val="cyan"/>
          <w:u w:val="single"/>
        </w:rPr>
        <w:t>Policy 2:</w:t>
      </w:r>
      <w:r>
        <w:rPr>
          <w:rFonts w:cstheme="minorHAnsi"/>
          <w:sz w:val="24"/>
          <w:szCs w:val="24"/>
          <w:highlight w:val="cyan"/>
          <w:u w:val="single"/>
        </w:rPr>
        <w:tab/>
        <w:t>H</w:t>
      </w:r>
      <w:r w:rsidRPr="007B0ED9">
        <w:rPr>
          <w:rFonts w:cstheme="minorHAnsi"/>
          <w:sz w:val="24"/>
          <w:szCs w:val="24"/>
          <w:highlight w:val="cyan"/>
          <w:u w:val="single"/>
        </w:rPr>
        <w:t xml:space="preserve">ardening of </w:t>
      </w:r>
      <w:r>
        <w:rPr>
          <w:rFonts w:cstheme="minorHAnsi"/>
          <w:sz w:val="24"/>
          <w:szCs w:val="24"/>
          <w:highlight w:val="cyan"/>
          <w:u w:val="single"/>
        </w:rPr>
        <w:t xml:space="preserve">existing </w:t>
      </w:r>
      <w:r w:rsidRPr="007B0ED9">
        <w:rPr>
          <w:rFonts w:cstheme="minorHAnsi"/>
          <w:sz w:val="24"/>
          <w:szCs w:val="24"/>
          <w:highlight w:val="cyan"/>
          <w:u w:val="single"/>
        </w:rPr>
        <w:t xml:space="preserve">residential structures should be encouraged. </w:t>
      </w:r>
    </w:p>
    <w:p w14:paraId="136275A9" w14:textId="183517E3" w:rsidR="00CA6705" w:rsidRDefault="00CA6705" w:rsidP="002D7C8E">
      <w:pPr>
        <w:ind w:left="1440" w:hanging="1080"/>
        <w:rPr>
          <w:rFonts w:cstheme="minorHAnsi"/>
          <w:sz w:val="24"/>
          <w:szCs w:val="24"/>
          <w:highlight w:val="cyan"/>
          <w:u w:val="single"/>
        </w:rPr>
      </w:pPr>
      <w:r>
        <w:rPr>
          <w:rFonts w:cstheme="minorHAnsi"/>
          <w:sz w:val="24"/>
          <w:szCs w:val="24"/>
          <w:highlight w:val="cyan"/>
          <w:u w:val="single"/>
        </w:rPr>
        <w:t xml:space="preserve">Policy 3: </w:t>
      </w:r>
      <w:ins w:id="873" w:author="Gail Henrikson" w:date="2021-12-16T12:35:00Z">
        <w:r w:rsidR="00414EBB">
          <w:rPr>
            <w:rFonts w:cstheme="minorHAnsi"/>
            <w:sz w:val="24"/>
            <w:szCs w:val="24"/>
            <w:highlight w:val="cyan"/>
            <w:u w:val="single"/>
          </w:rPr>
          <w:tab/>
        </w:r>
      </w:ins>
      <w:r>
        <w:rPr>
          <w:rFonts w:cstheme="minorHAnsi"/>
          <w:sz w:val="24"/>
          <w:szCs w:val="24"/>
          <w:highlight w:val="cyan"/>
          <w:u w:val="single"/>
        </w:rPr>
        <w:t>New construction on rural residential lands adjacent to forest resource land should be required to utilize hardening techniques and materials .</w:t>
      </w:r>
    </w:p>
    <w:p w14:paraId="7303CDFF" w14:textId="366636DE" w:rsidR="00CA6705" w:rsidRPr="00384984" w:rsidRDefault="00CA6705" w:rsidP="00414EBB">
      <w:pPr>
        <w:pStyle w:val="ListParagraph"/>
        <w:rPr>
          <w:rFonts w:cstheme="minorHAnsi"/>
          <w:sz w:val="24"/>
          <w:szCs w:val="24"/>
          <w:highlight w:val="cyan"/>
          <w:u w:val="single"/>
        </w:rPr>
      </w:pPr>
    </w:p>
    <w:p w14:paraId="434EDB3A" w14:textId="77777777" w:rsidR="00CA6705" w:rsidRDefault="00CA6705" w:rsidP="00CA6705">
      <w:pPr>
        <w:rPr>
          <w:rFonts w:cstheme="minorHAnsi"/>
          <w:sz w:val="24"/>
          <w:szCs w:val="24"/>
          <w:highlight w:val="cyan"/>
          <w:u w:val="single"/>
        </w:rPr>
      </w:pPr>
      <w:r>
        <w:rPr>
          <w:rFonts w:cstheme="minorHAnsi"/>
          <w:sz w:val="24"/>
          <w:szCs w:val="24"/>
          <w:highlight w:val="cyan"/>
          <w:u w:val="single"/>
        </w:rPr>
        <w:t xml:space="preserve">Policy 4: </w:t>
      </w:r>
      <w:r w:rsidRPr="007B0ED9">
        <w:rPr>
          <w:rFonts w:cstheme="minorHAnsi"/>
          <w:sz w:val="24"/>
          <w:szCs w:val="24"/>
          <w:highlight w:val="cyan"/>
          <w:u w:val="single"/>
        </w:rPr>
        <w:t xml:space="preserve">Creation of defensible space should be encouraged based upon the best practices identified by the Oregon State University Extension Service . </w:t>
      </w:r>
    </w:p>
    <w:p w14:paraId="6BF61CC3" w14:textId="77777777" w:rsidR="00CA6705" w:rsidRDefault="00CA6705" w:rsidP="00CA6705">
      <w:pPr>
        <w:rPr>
          <w:rFonts w:cstheme="minorHAnsi"/>
          <w:sz w:val="24"/>
          <w:szCs w:val="24"/>
          <w:highlight w:val="cyan"/>
          <w:u w:val="single"/>
        </w:rPr>
      </w:pPr>
      <w:r>
        <w:rPr>
          <w:rFonts w:cstheme="minorHAnsi"/>
          <w:sz w:val="24"/>
          <w:szCs w:val="24"/>
          <w:highlight w:val="cyan"/>
          <w:u w:val="single"/>
        </w:rPr>
        <w:t xml:space="preserve">Policy 5: </w:t>
      </w:r>
      <w:r w:rsidRPr="007B0ED9">
        <w:rPr>
          <w:rFonts w:cstheme="minorHAnsi"/>
          <w:sz w:val="24"/>
          <w:szCs w:val="24"/>
          <w:highlight w:val="cyan"/>
          <w:u w:val="single"/>
        </w:rPr>
        <w:t xml:space="preserve">The County should work with the OSU Forestry and Natural Resources Extension Fire Program staff to review and adapt best practices from the </w:t>
      </w:r>
      <w:r w:rsidRPr="007B0ED9">
        <w:rPr>
          <w:rFonts w:cstheme="minorHAnsi"/>
          <w:i/>
          <w:sz w:val="24"/>
          <w:szCs w:val="24"/>
          <w:highlight w:val="cyan"/>
          <w:u w:val="single"/>
        </w:rPr>
        <w:t>Forest and Fire Toolkit</w:t>
      </w:r>
      <w:r w:rsidRPr="007B0ED9">
        <w:rPr>
          <w:rFonts w:cstheme="minorHAnsi"/>
          <w:sz w:val="24"/>
          <w:szCs w:val="24"/>
          <w:highlight w:val="cyan"/>
          <w:u w:val="single"/>
        </w:rPr>
        <w:t xml:space="preserve">, prepared by the Klamath Siskiyou Wildlands Center. </w:t>
      </w:r>
    </w:p>
    <w:p w14:paraId="10096564" w14:textId="77777777" w:rsidR="00CA6705" w:rsidRDefault="00CA6705" w:rsidP="00CA6705">
      <w:pPr>
        <w:rPr>
          <w:rFonts w:cstheme="minorHAnsi"/>
          <w:sz w:val="24"/>
          <w:szCs w:val="24"/>
          <w:highlight w:val="cyan"/>
          <w:u w:val="single"/>
        </w:rPr>
      </w:pPr>
      <w:r>
        <w:rPr>
          <w:rFonts w:cstheme="minorHAnsi"/>
          <w:sz w:val="24"/>
          <w:szCs w:val="24"/>
          <w:highlight w:val="cyan"/>
          <w:u w:val="single"/>
        </w:rPr>
        <w:t xml:space="preserve">Policy 6: </w:t>
      </w:r>
      <w:r w:rsidRPr="007B0ED9">
        <w:rPr>
          <w:rFonts w:cstheme="minorHAnsi"/>
          <w:sz w:val="24"/>
          <w:szCs w:val="24"/>
          <w:highlight w:val="cyan"/>
          <w:u w:val="single"/>
        </w:rPr>
        <w:t xml:space="preserve">Information from the </w:t>
      </w:r>
      <w:proofErr w:type="spellStart"/>
      <w:r w:rsidRPr="007B0ED9">
        <w:rPr>
          <w:rFonts w:cstheme="minorHAnsi"/>
          <w:sz w:val="24"/>
          <w:szCs w:val="24"/>
          <w:highlight w:val="cyan"/>
          <w:u w:val="single"/>
        </w:rPr>
        <w:t>FireWise</w:t>
      </w:r>
      <w:proofErr w:type="spellEnd"/>
      <w:r w:rsidRPr="007B0ED9">
        <w:rPr>
          <w:rFonts w:cstheme="minorHAnsi"/>
          <w:sz w:val="24"/>
          <w:szCs w:val="24"/>
          <w:highlight w:val="cyan"/>
          <w:u w:val="single"/>
        </w:rPr>
        <w:t xml:space="preserve"> plant list should be made readily available to the public and use of those species should be encouraged. </w:t>
      </w:r>
    </w:p>
    <w:p w14:paraId="7402934A" w14:textId="4673EFFF" w:rsidR="00CA6705" w:rsidRDefault="00CA6705" w:rsidP="00CA6705">
      <w:pPr>
        <w:rPr>
          <w:ins w:id="874" w:author="Gail Henrikson" w:date="2021-12-16T12:40:00Z"/>
          <w:rFonts w:cstheme="minorHAnsi"/>
          <w:sz w:val="24"/>
          <w:szCs w:val="24"/>
          <w:highlight w:val="cyan"/>
          <w:u w:val="single"/>
        </w:rPr>
      </w:pPr>
      <w:r>
        <w:rPr>
          <w:rFonts w:cstheme="minorHAnsi"/>
          <w:sz w:val="24"/>
          <w:szCs w:val="24"/>
          <w:highlight w:val="cyan"/>
          <w:u w:val="single"/>
        </w:rPr>
        <w:t xml:space="preserve">Policy 7: </w:t>
      </w:r>
      <w:r w:rsidRPr="007B0ED9">
        <w:rPr>
          <w:rFonts w:cstheme="minorHAnsi"/>
          <w:sz w:val="24"/>
          <w:szCs w:val="24"/>
          <w:highlight w:val="cyan"/>
          <w:u w:val="single"/>
        </w:rPr>
        <w:t>The County shall consider other sources of information as they become available.</w:t>
      </w:r>
    </w:p>
    <w:p w14:paraId="68CADEE7" w14:textId="76CF55D6" w:rsidR="00A35B40" w:rsidRPr="007B0ED9" w:rsidRDefault="00A35B40" w:rsidP="00CA6705">
      <w:pPr>
        <w:rPr>
          <w:rFonts w:cstheme="minorHAnsi"/>
          <w:sz w:val="24"/>
          <w:szCs w:val="24"/>
          <w:highlight w:val="cyan"/>
          <w:u w:val="single"/>
        </w:rPr>
      </w:pPr>
      <w:ins w:id="875" w:author="Gail Henrikson" w:date="2021-12-16T12:40:00Z">
        <w:r>
          <w:rPr>
            <w:rFonts w:cstheme="minorHAnsi"/>
            <w:sz w:val="24"/>
            <w:szCs w:val="24"/>
            <w:highlight w:val="cyan"/>
            <w:u w:val="single"/>
          </w:rPr>
          <w:t>Policy 8:</w:t>
        </w:r>
        <w:r>
          <w:rPr>
            <w:rFonts w:cstheme="minorHAnsi"/>
            <w:sz w:val="24"/>
            <w:szCs w:val="24"/>
            <w:highlight w:val="cyan"/>
            <w:u w:val="single"/>
          </w:rPr>
          <w:tab/>
        </w:r>
      </w:ins>
      <w:ins w:id="876" w:author="Gail Henrikson" w:date="2021-12-16T12:41:00Z">
        <w:r w:rsidR="00FE1420">
          <w:rPr>
            <w:rFonts w:cstheme="minorHAnsi"/>
            <w:sz w:val="24"/>
            <w:szCs w:val="24"/>
            <w:highlight w:val="cyan"/>
            <w:u w:val="single"/>
          </w:rPr>
          <w:t>The County shall encourage signage promoting fire safety along County roads.</w:t>
        </w:r>
      </w:ins>
    </w:p>
    <w:p w14:paraId="3BD2D216" w14:textId="77777777" w:rsidR="004F640C" w:rsidRDefault="004F640C" w:rsidP="004F640C">
      <w:pPr>
        <w:ind w:left="1620" w:hanging="1260"/>
        <w:rPr>
          <w:rFonts w:ascii="Arial" w:hAnsi="Arial" w:cs="Arial"/>
          <w:sz w:val="24"/>
          <w:szCs w:val="24"/>
          <w:highlight w:val="yellow"/>
          <w:u w:val="single"/>
        </w:rPr>
      </w:pPr>
    </w:p>
    <w:p w14:paraId="1CF64B99" w14:textId="21C5D0C2" w:rsidR="00195291" w:rsidRPr="00195291" w:rsidRDefault="00195291" w:rsidP="00195291">
      <w:pPr>
        <w:shd w:val="clear" w:color="auto" w:fill="FBE4D5" w:themeFill="accent2" w:themeFillTint="33"/>
        <w:rPr>
          <w:rFonts w:cstheme="minorHAnsi"/>
          <w:b/>
          <w:caps/>
          <w:sz w:val="28"/>
          <w:szCs w:val="28"/>
          <w14:shadow w14:blurRad="50800" w14:dist="38100" w14:dir="2700000" w14:sx="100000" w14:sy="100000" w14:kx="0" w14:ky="0" w14:algn="tl">
            <w14:srgbClr w14:val="000000">
              <w14:alpha w14:val="60000"/>
            </w14:srgbClr>
          </w14:shadow>
        </w:rPr>
      </w:pPr>
      <w:r w:rsidRPr="00195291">
        <w:rPr>
          <w:rFonts w:cstheme="minorHAnsi"/>
          <w:b/>
          <w:caps/>
          <w:sz w:val="28"/>
          <w:szCs w:val="28"/>
          <w14:shadow w14:blurRad="50800" w14:dist="38100" w14:dir="2700000" w14:sx="100000" w14:sy="100000" w14:kx="0" w14:ky="0" w14:algn="tl">
            <w14:srgbClr w14:val="000000">
              <w14:alpha w14:val="60000"/>
            </w14:srgbClr>
          </w14:shadow>
        </w:rPr>
        <w:t>HOUSING POLICIES</w:t>
      </w:r>
    </w:p>
    <w:p w14:paraId="2FBEE142" w14:textId="2F8A4341" w:rsidR="00195291" w:rsidRPr="009C2C00" w:rsidRDefault="00195291" w:rsidP="00195291">
      <w:pPr>
        <w:ind w:left="1620" w:hanging="1260"/>
        <w:rPr>
          <w:rFonts w:cstheme="minorHAnsi"/>
          <w:sz w:val="24"/>
          <w:szCs w:val="24"/>
        </w:rPr>
      </w:pPr>
      <w:r w:rsidRPr="009C2C00">
        <w:rPr>
          <w:rFonts w:cstheme="minorHAnsi"/>
          <w:b/>
          <w:sz w:val="24"/>
          <w:szCs w:val="24"/>
        </w:rPr>
        <w:t>Policy 1:</w:t>
      </w:r>
      <w:r w:rsidRPr="009C2C00">
        <w:rPr>
          <w:rFonts w:cstheme="minorHAnsi"/>
          <w:b/>
          <w:sz w:val="24"/>
          <w:szCs w:val="24"/>
        </w:rPr>
        <w:tab/>
      </w:r>
      <w:r w:rsidR="00832B83" w:rsidRPr="009C2C00">
        <w:rPr>
          <w:rFonts w:cstheme="minorHAnsi"/>
          <w:sz w:val="24"/>
          <w:szCs w:val="24"/>
        </w:rPr>
        <w:t xml:space="preserve">The location of a </w:t>
      </w:r>
      <w:del w:id="877" w:author="Gail Henrikson" w:date="2021-12-16T12:36:00Z">
        <w:r w:rsidR="00832B83" w:rsidRPr="002D7C8E" w:rsidDel="002674FF">
          <w:rPr>
            <w:rFonts w:cstheme="minorHAnsi"/>
            <w:sz w:val="24"/>
            <w:szCs w:val="24"/>
            <w:highlight w:val="cyan"/>
          </w:rPr>
          <w:delText xml:space="preserve">mobile </w:delText>
        </w:r>
      </w:del>
      <w:ins w:id="878" w:author="Gail Henrikson" w:date="2021-12-16T12:36:00Z">
        <w:r w:rsidR="002674FF" w:rsidRPr="002D7C8E">
          <w:rPr>
            <w:rFonts w:cstheme="minorHAnsi"/>
            <w:sz w:val="24"/>
            <w:szCs w:val="24"/>
            <w:highlight w:val="cyan"/>
          </w:rPr>
          <w:t>manufactured</w:t>
        </w:r>
        <w:r w:rsidR="002674FF" w:rsidRPr="009C2C00">
          <w:rPr>
            <w:rFonts w:cstheme="minorHAnsi"/>
            <w:sz w:val="24"/>
            <w:szCs w:val="24"/>
          </w:rPr>
          <w:t xml:space="preserve"> </w:t>
        </w:r>
      </w:ins>
      <w:r w:rsidR="00832B83" w:rsidRPr="009C2C00">
        <w:rPr>
          <w:rFonts w:cstheme="minorHAnsi"/>
          <w:sz w:val="24"/>
          <w:szCs w:val="24"/>
        </w:rPr>
        <w:t>home on an individual parcel of land shall be allowed in all areas.</w:t>
      </w:r>
    </w:p>
    <w:p w14:paraId="26E006DC" w14:textId="1595CF0F" w:rsidR="00832B83" w:rsidRDefault="00832B83" w:rsidP="00195291">
      <w:pPr>
        <w:ind w:left="1620" w:hanging="1260"/>
        <w:rPr>
          <w:ins w:id="879" w:author="Gail Henrikson" w:date="2021-12-16T11:27:00Z"/>
          <w:rFonts w:cstheme="minorHAnsi"/>
          <w:sz w:val="24"/>
          <w:szCs w:val="24"/>
          <w:highlight w:val="yellow"/>
          <w:u w:val="single"/>
        </w:rPr>
      </w:pPr>
      <w:r w:rsidRPr="009C2C00">
        <w:rPr>
          <w:rFonts w:cstheme="minorHAnsi"/>
          <w:b/>
          <w:sz w:val="24"/>
          <w:szCs w:val="24"/>
        </w:rPr>
        <w:t>Policy 2:</w:t>
      </w:r>
      <w:r w:rsidRPr="009C2C00">
        <w:rPr>
          <w:rFonts w:cstheme="minorHAnsi"/>
          <w:sz w:val="24"/>
          <w:szCs w:val="24"/>
        </w:rPr>
        <w:tab/>
      </w:r>
      <w:r w:rsidR="009C2C00" w:rsidRPr="009C2C00">
        <w:rPr>
          <w:rFonts w:cstheme="minorHAnsi"/>
          <w:sz w:val="24"/>
          <w:szCs w:val="24"/>
          <w:highlight w:val="yellow"/>
          <w:u w:val="single"/>
        </w:rPr>
        <w:t>The County should work to reduce barriers to permitting accessory dwelling units on rural residential lands to the greatest extent possible.</w:t>
      </w:r>
    </w:p>
    <w:p w14:paraId="7FD19C0D" w14:textId="5DDE4D37" w:rsidR="00CA6705" w:rsidRDefault="00CA6705" w:rsidP="00CA6705">
      <w:pPr>
        <w:tabs>
          <w:tab w:val="left" w:pos="0"/>
        </w:tabs>
        <w:suppressAutoHyphens/>
        <w:spacing w:line="240" w:lineRule="atLeast"/>
        <w:ind w:left="1440" w:hanging="1440"/>
        <w:rPr>
          <w:ins w:id="880" w:author="Gail Henrikson" w:date="2021-12-16T12:34:00Z"/>
          <w:rFonts w:cstheme="minorHAnsi"/>
          <w:sz w:val="24"/>
          <w:szCs w:val="24"/>
          <w:highlight w:val="cyan"/>
        </w:rPr>
      </w:pPr>
      <w:ins w:id="881" w:author="Gail Henrikson" w:date="2021-12-16T12:34:00Z">
        <w:r>
          <w:rPr>
            <w:rFonts w:cstheme="minorHAnsi"/>
            <w:sz w:val="24"/>
            <w:szCs w:val="24"/>
            <w:highlight w:val="cyan"/>
          </w:rPr>
          <w:t xml:space="preserve">Policy </w:t>
        </w:r>
      </w:ins>
      <w:ins w:id="882" w:author="Gail Henrikson" w:date="2021-12-16T12:36:00Z">
        <w:r w:rsidR="001B0DCF">
          <w:rPr>
            <w:rFonts w:cstheme="minorHAnsi"/>
            <w:sz w:val="24"/>
            <w:szCs w:val="24"/>
            <w:highlight w:val="cyan"/>
          </w:rPr>
          <w:t>3</w:t>
        </w:r>
      </w:ins>
      <w:ins w:id="883" w:author="Gail Henrikson" w:date="2021-12-16T12:34:00Z">
        <w:r>
          <w:rPr>
            <w:rFonts w:cstheme="minorHAnsi"/>
            <w:sz w:val="24"/>
            <w:szCs w:val="24"/>
            <w:highlight w:val="cyan"/>
          </w:rPr>
          <w:t>:</w:t>
        </w:r>
        <w:r>
          <w:rPr>
            <w:rFonts w:cstheme="minorHAnsi"/>
            <w:sz w:val="24"/>
            <w:szCs w:val="24"/>
            <w:highlight w:val="cyan"/>
          </w:rPr>
          <w:tab/>
        </w:r>
        <w:r w:rsidRPr="007B6749">
          <w:rPr>
            <w:rFonts w:cstheme="minorHAnsi"/>
            <w:sz w:val="24"/>
            <w:szCs w:val="24"/>
            <w:highlight w:val="cyan"/>
          </w:rPr>
          <w:t xml:space="preserve">Once </w:t>
        </w:r>
        <w:r>
          <w:rPr>
            <w:rFonts w:cstheme="minorHAnsi"/>
            <w:sz w:val="24"/>
            <w:szCs w:val="24"/>
            <w:highlight w:val="cyan"/>
          </w:rPr>
          <w:t>the SB 391</w:t>
        </w:r>
        <w:r w:rsidRPr="007B6749">
          <w:rPr>
            <w:rFonts w:cstheme="minorHAnsi"/>
            <w:sz w:val="24"/>
            <w:szCs w:val="24"/>
            <w:highlight w:val="cyan"/>
          </w:rPr>
          <w:t xml:space="preserve"> standards have been adopted at the state level, the County should revise its code to allow ADUs in rural residential zones. </w:t>
        </w:r>
      </w:ins>
    </w:p>
    <w:p w14:paraId="275C9B55" w14:textId="594412B8" w:rsidR="00CA6705" w:rsidRDefault="00CA6705" w:rsidP="00CA6705">
      <w:pPr>
        <w:tabs>
          <w:tab w:val="left" w:pos="0"/>
        </w:tabs>
        <w:suppressAutoHyphens/>
        <w:spacing w:line="240" w:lineRule="atLeast"/>
        <w:rPr>
          <w:ins w:id="884" w:author="Gail Henrikson" w:date="2021-12-16T12:34:00Z"/>
          <w:rFonts w:cstheme="minorHAnsi"/>
          <w:sz w:val="24"/>
          <w:szCs w:val="24"/>
          <w:highlight w:val="cyan"/>
        </w:rPr>
      </w:pPr>
      <w:ins w:id="885" w:author="Gail Henrikson" w:date="2021-12-16T12:34:00Z">
        <w:r>
          <w:rPr>
            <w:rFonts w:cstheme="minorHAnsi"/>
            <w:sz w:val="24"/>
            <w:szCs w:val="24"/>
            <w:highlight w:val="cyan"/>
          </w:rPr>
          <w:t xml:space="preserve">Policy </w:t>
        </w:r>
      </w:ins>
      <w:ins w:id="886" w:author="Gail Henrikson" w:date="2021-12-16T12:36:00Z">
        <w:r w:rsidR="001B0DCF">
          <w:rPr>
            <w:rFonts w:cstheme="minorHAnsi"/>
            <w:sz w:val="24"/>
            <w:szCs w:val="24"/>
            <w:highlight w:val="cyan"/>
          </w:rPr>
          <w:t>4</w:t>
        </w:r>
      </w:ins>
      <w:ins w:id="887" w:author="Gail Henrikson" w:date="2021-12-16T12:34:00Z">
        <w:r>
          <w:rPr>
            <w:rFonts w:cstheme="minorHAnsi"/>
            <w:sz w:val="24"/>
            <w:szCs w:val="24"/>
            <w:highlight w:val="cyan"/>
          </w:rPr>
          <w:t xml:space="preserve">: </w:t>
        </w:r>
        <w:r>
          <w:rPr>
            <w:rFonts w:cstheme="minorHAnsi"/>
            <w:sz w:val="24"/>
            <w:szCs w:val="24"/>
            <w:highlight w:val="cyan"/>
          </w:rPr>
          <w:tab/>
        </w:r>
        <w:r w:rsidRPr="007B6749">
          <w:rPr>
            <w:rFonts w:cstheme="minorHAnsi"/>
            <w:sz w:val="24"/>
            <w:szCs w:val="24"/>
            <w:highlight w:val="cyan"/>
          </w:rPr>
          <w:t xml:space="preserve">The County should review its current ADU size limitation to determine if larger ADUs should be allowed on rural residential lands. </w:t>
        </w:r>
      </w:ins>
    </w:p>
    <w:p w14:paraId="26BFC20E" w14:textId="3E722B0F" w:rsidR="00CA6705" w:rsidRDefault="00CA6705" w:rsidP="00CA6705">
      <w:pPr>
        <w:tabs>
          <w:tab w:val="left" w:pos="0"/>
        </w:tabs>
        <w:suppressAutoHyphens/>
        <w:spacing w:line="240" w:lineRule="atLeast"/>
        <w:rPr>
          <w:ins w:id="888" w:author="Gail Henrikson" w:date="2021-12-16T12:34:00Z"/>
          <w:rFonts w:cstheme="minorHAnsi"/>
          <w:sz w:val="24"/>
          <w:szCs w:val="24"/>
          <w:highlight w:val="cyan"/>
        </w:rPr>
      </w:pPr>
      <w:ins w:id="889" w:author="Gail Henrikson" w:date="2021-12-16T12:34:00Z">
        <w:r>
          <w:rPr>
            <w:rFonts w:cstheme="minorHAnsi"/>
            <w:sz w:val="24"/>
            <w:szCs w:val="24"/>
            <w:highlight w:val="cyan"/>
          </w:rPr>
          <w:t xml:space="preserve">Policy </w:t>
        </w:r>
      </w:ins>
      <w:ins w:id="890" w:author="Gail Henrikson" w:date="2021-12-16T12:36:00Z">
        <w:r w:rsidR="001B0DCF">
          <w:rPr>
            <w:rFonts w:cstheme="minorHAnsi"/>
            <w:sz w:val="24"/>
            <w:szCs w:val="24"/>
            <w:highlight w:val="cyan"/>
          </w:rPr>
          <w:t>5</w:t>
        </w:r>
      </w:ins>
      <w:ins w:id="891" w:author="Gail Henrikson" w:date="2021-12-16T12:34:00Z">
        <w:r>
          <w:rPr>
            <w:rFonts w:cstheme="minorHAnsi"/>
            <w:sz w:val="24"/>
            <w:szCs w:val="24"/>
            <w:highlight w:val="cyan"/>
          </w:rPr>
          <w:t xml:space="preserve">: </w:t>
        </w:r>
        <w:r>
          <w:rPr>
            <w:rFonts w:cstheme="minorHAnsi"/>
            <w:sz w:val="24"/>
            <w:szCs w:val="24"/>
            <w:highlight w:val="cyan"/>
          </w:rPr>
          <w:tab/>
        </w:r>
        <w:r w:rsidRPr="007B6749">
          <w:rPr>
            <w:rFonts w:cstheme="minorHAnsi"/>
            <w:sz w:val="24"/>
            <w:szCs w:val="24"/>
            <w:highlight w:val="cyan"/>
          </w:rPr>
          <w:t>In the future, should the state legislature revise statutes to allow ADUs on resource lands, the County should consider similar code revisions.</w:t>
        </w:r>
      </w:ins>
    </w:p>
    <w:p w14:paraId="25845314" w14:textId="10C1622F" w:rsidR="00CA6705" w:rsidRDefault="00CA6705" w:rsidP="00CA6705">
      <w:pPr>
        <w:tabs>
          <w:tab w:val="left" w:pos="0"/>
        </w:tabs>
        <w:suppressAutoHyphens/>
        <w:spacing w:line="240" w:lineRule="atLeast"/>
        <w:ind w:left="1440" w:hanging="1440"/>
        <w:rPr>
          <w:ins w:id="892" w:author="Gail Henrikson" w:date="2021-12-16T12:34:00Z"/>
          <w:rFonts w:cstheme="minorHAnsi"/>
          <w:sz w:val="24"/>
          <w:szCs w:val="24"/>
          <w:highlight w:val="cyan"/>
        </w:rPr>
      </w:pPr>
      <w:ins w:id="893" w:author="Gail Henrikson" w:date="2021-12-16T12:34:00Z">
        <w:r>
          <w:rPr>
            <w:rFonts w:cstheme="minorHAnsi"/>
            <w:sz w:val="24"/>
            <w:szCs w:val="24"/>
            <w:highlight w:val="cyan"/>
          </w:rPr>
          <w:t xml:space="preserve">Policy </w:t>
        </w:r>
      </w:ins>
      <w:ins w:id="894" w:author="Gail Henrikson" w:date="2021-12-16T12:36:00Z">
        <w:r w:rsidR="001B0DCF">
          <w:rPr>
            <w:rFonts w:cstheme="minorHAnsi"/>
            <w:sz w:val="24"/>
            <w:szCs w:val="24"/>
            <w:highlight w:val="cyan"/>
          </w:rPr>
          <w:t>6</w:t>
        </w:r>
      </w:ins>
      <w:ins w:id="895" w:author="Gail Henrikson" w:date="2021-12-16T12:34:00Z">
        <w:r>
          <w:rPr>
            <w:rFonts w:cstheme="minorHAnsi"/>
            <w:sz w:val="24"/>
            <w:szCs w:val="24"/>
            <w:highlight w:val="cyan"/>
          </w:rPr>
          <w:t xml:space="preserve">: </w:t>
        </w:r>
        <w:r>
          <w:rPr>
            <w:rFonts w:cstheme="minorHAnsi"/>
            <w:sz w:val="24"/>
            <w:szCs w:val="24"/>
            <w:highlight w:val="cyan"/>
          </w:rPr>
          <w:tab/>
          <w:t xml:space="preserve">Based upon the 2019 </w:t>
        </w:r>
        <w:r w:rsidRPr="00C10029">
          <w:rPr>
            <w:rFonts w:cstheme="minorHAnsi"/>
            <w:i/>
            <w:sz w:val="24"/>
            <w:szCs w:val="24"/>
            <w:highlight w:val="cyan"/>
          </w:rPr>
          <w:t>Housing Strategies Report</w:t>
        </w:r>
        <w:r>
          <w:rPr>
            <w:rFonts w:cstheme="minorHAnsi"/>
            <w:sz w:val="24"/>
            <w:szCs w:val="24"/>
            <w:highlight w:val="cyan"/>
          </w:rPr>
          <w:t>, the County should review its non-residential non-resource zones to determine if inclusion of multi-family dwellings should be permitted.</w:t>
        </w:r>
      </w:ins>
    </w:p>
    <w:p w14:paraId="6073DE63" w14:textId="6A393053" w:rsidR="00CA6705" w:rsidRPr="007B6749" w:rsidRDefault="00CA6705" w:rsidP="00CA6705">
      <w:pPr>
        <w:tabs>
          <w:tab w:val="left" w:pos="0"/>
        </w:tabs>
        <w:suppressAutoHyphens/>
        <w:spacing w:line="240" w:lineRule="atLeast"/>
        <w:rPr>
          <w:ins w:id="896" w:author="Gail Henrikson" w:date="2021-12-16T12:34:00Z"/>
          <w:rFonts w:cstheme="minorHAnsi"/>
          <w:sz w:val="24"/>
          <w:szCs w:val="24"/>
          <w:highlight w:val="cyan"/>
        </w:rPr>
      </w:pPr>
      <w:ins w:id="897" w:author="Gail Henrikson" w:date="2021-12-16T12:34:00Z">
        <w:r>
          <w:rPr>
            <w:rFonts w:cstheme="minorHAnsi"/>
            <w:sz w:val="24"/>
            <w:szCs w:val="24"/>
            <w:highlight w:val="cyan"/>
          </w:rPr>
          <w:lastRenderedPageBreak/>
          <w:t>Policy</w:t>
        </w:r>
      </w:ins>
      <w:ins w:id="898" w:author="Gail Henrikson" w:date="2021-12-16T12:36:00Z">
        <w:r w:rsidR="001B0DCF">
          <w:rPr>
            <w:rFonts w:cstheme="minorHAnsi"/>
            <w:sz w:val="24"/>
            <w:szCs w:val="24"/>
            <w:highlight w:val="cyan"/>
          </w:rPr>
          <w:t xml:space="preserve"> 7</w:t>
        </w:r>
      </w:ins>
      <w:ins w:id="899" w:author="Gail Henrikson" w:date="2021-12-16T12:34:00Z">
        <w:r>
          <w:rPr>
            <w:rFonts w:cstheme="minorHAnsi"/>
            <w:sz w:val="24"/>
            <w:szCs w:val="24"/>
            <w:highlight w:val="cyan"/>
          </w:rPr>
          <w:t>:</w:t>
        </w:r>
        <w:r>
          <w:rPr>
            <w:rFonts w:cstheme="minorHAnsi"/>
            <w:sz w:val="24"/>
            <w:szCs w:val="24"/>
            <w:highlight w:val="cyan"/>
          </w:rPr>
          <w:tab/>
        </w:r>
        <w:r>
          <w:rPr>
            <w:rFonts w:cstheme="minorHAnsi"/>
            <w:sz w:val="24"/>
            <w:szCs w:val="24"/>
            <w:highlight w:val="cyan"/>
          </w:rPr>
          <w:tab/>
          <w:t>New construction shall be encouraged to have a dedicated electric vehicle charging station.</w:t>
        </w:r>
      </w:ins>
    </w:p>
    <w:p w14:paraId="2F3527B9" w14:textId="77777777" w:rsidR="00A34473" w:rsidRPr="009C2C00" w:rsidRDefault="00A34473" w:rsidP="00195291">
      <w:pPr>
        <w:ind w:left="1620" w:hanging="1260"/>
        <w:rPr>
          <w:rFonts w:cstheme="minorHAnsi"/>
          <w:sz w:val="24"/>
          <w:szCs w:val="24"/>
        </w:rPr>
      </w:pPr>
    </w:p>
    <w:p w14:paraId="18B529E8" w14:textId="77777777" w:rsidR="00195291" w:rsidRPr="00D97A40" w:rsidRDefault="00195291" w:rsidP="00195291">
      <w:pPr>
        <w:ind w:left="1620" w:hanging="1260"/>
        <w:rPr>
          <w:rFonts w:cstheme="minorHAnsi"/>
          <w:sz w:val="24"/>
          <w:szCs w:val="24"/>
          <w:highlight w:val="yellow"/>
          <w:u w:val="single"/>
        </w:rPr>
      </w:pPr>
    </w:p>
    <w:p w14:paraId="6BF194E2" w14:textId="3D934DE4" w:rsidR="00051245" w:rsidRPr="00193A09" w:rsidRDefault="00051245" w:rsidP="00051245">
      <w:pPr>
        <w:shd w:val="clear" w:color="auto" w:fill="FBE4D5" w:themeFill="accent2" w:themeFillTint="33"/>
        <w:rPr>
          <w:rFonts w:cstheme="minorHAnsi"/>
          <w:b/>
          <w:caps/>
          <w:sz w:val="28"/>
          <w:szCs w:val="28"/>
          <w:highlight w:val="yellow"/>
          <w:u w:val="single"/>
          <w14:shadow w14:blurRad="50800" w14:dist="38100" w14:dir="2700000" w14:sx="100000" w14:sy="100000" w14:kx="0" w14:ky="0" w14:algn="tl">
            <w14:srgbClr w14:val="000000">
              <w14:alpha w14:val="60000"/>
            </w14:srgbClr>
          </w14:shadow>
        </w:rPr>
      </w:pPr>
      <w:r w:rsidRPr="00193A09">
        <w:rPr>
          <w:rFonts w:cstheme="minorHAnsi"/>
          <w:b/>
          <w:caps/>
          <w:sz w:val="28"/>
          <w:szCs w:val="28"/>
          <w:highlight w:val="yellow"/>
          <w:u w:val="single"/>
          <w14:shadow w14:blurRad="50800" w14:dist="38100" w14:dir="2700000" w14:sx="100000" w14:sy="100000" w14:kx="0" w14:ky="0" w14:algn="tl">
            <w14:srgbClr w14:val="000000">
              <w14:alpha w14:val="60000"/>
            </w14:srgbClr>
          </w14:shadow>
        </w:rPr>
        <w:t>TRANSPORTATION POLIC</w:t>
      </w:r>
      <w:r w:rsidR="00193A09" w:rsidRPr="00193A09">
        <w:rPr>
          <w:rFonts w:cstheme="minorHAnsi"/>
          <w:b/>
          <w:caps/>
          <w:sz w:val="28"/>
          <w:szCs w:val="28"/>
          <w:highlight w:val="yellow"/>
          <w:u w:val="single"/>
          <w14:shadow w14:blurRad="50800" w14:dist="38100" w14:dir="2700000" w14:sx="100000" w14:sy="100000" w14:kx="0" w14:ky="0" w14:algn="tl">
            <w14:srgbClr w14:val="000000">
              <w14:alpha w14:val="60000"/>
            </w14:srgbClr>
          </w14:shadow>
        </w:rPr>
        <w:t>Y</w:t>
      </w:r>
    </w:p>
    <w:p w14:paraId="2DE9872E" w14:textId="43DF8F57" w:rsidR="00051245" w:rsidRPr="00193A09" w:rsidRDefault="00051245" w:rsidP="00051245">
      <w:pPr>
        <w:ind w:left="1620" w:hanging="1260"/>
        <w:rPr>
          <w:rFonts w:cstheme="minorHAnsi"/>
          <w:sz w:val="24"/>
          <w:szCs w:val="24"/>
          <w:u w:val="single"/>
        </w:rPr>
      </w:pPr>
      <w:r w:rsidRPr="00193A09">
        <w:rPr>
          <w:rFonts w:cstheme="minorHAnsi"/>
          <w:b/>
          <w:sz w:val="24"/>
          <w:szCs w:val="24"/>
          <w:highlight w:val="yellow"/>
          <w:u w:val="single"/>
        </w:rPr>
        <w:t>Policy 1:</w:t>
      </w:r>
      <w:r w:rsidRPr="00193A09">
        <w:rPr>
          <w:rFonts w:cstheme="minorHAnsi"/>
          <w:b/>
          <w:sz w:val="24"/>
          <w:szCs w:val="24"/>
          <w:highlight w:val="yellow"/>
          <w:u w:val="single"/>
        </w:rPr>
        <w:tab/>
      </w:r>
      <w:r w:rsidR="00193A09" w:rsidRPr="00193A09">
        <w:rPr>
          <w:rFonts w:cstheme="minorHAnsi"/>
          <w:sz w:val="24"/>
          <w:szCs w:val="24"/>
          <w:highlight w:val="yellow"/>
          <w:u w:val="single"/>
        </w:rPr>
        <w:t>When the State Department of Transportation improves U.S. Highways 101, 26, 53, and 202, consideration should also be given to provision of a safe bikeway, suitable crosswalks, fog lines and the installation of curbing to separate the auto traffic where possible.</w:t>
      </w:r>
    </w:p>
    <w:p w14:paraId="0DBBB592" w14:textId="77777777" w:rsidR="00051245" w:rsidRPr="009C2C00" w:rsidRDefault="00051245" w:rsidP="00051245">
      <w:pPr>
        <w:ind w:left="1620" w:hanging="1260"/>
        <w:rPr>
          <w:rFonts w:cstheme="minorHAnsi"/>
          <w:sz w:val="24"/>
          <w:szCs w:val="24"/>
        </w:rPr>
      </w:pPr>
    </w:p>
    <w:p w14:paraId="315BF42F" w14:textId="082EE091" w:rsidR="00A55A5A" w:rsidRPr="00193A09" w:rsidRDefault="00A55A5A" w:rsidP="00A55A5A">
      <w:pPr>
        <w:shd w:val="clear" w:color="auto" w:fill="FBE4D5" w:themeFill="accent2" w:themeFillTint="33"/>
        <w:rPr>
          <w:rFonts w:cstheme="minorHAnsi"/>
          <w:b/>
          <w:caps/>
          <w:sz w:val="28"/>
          <w:szCs w:val="28"/>
          <w:highlight w:val="yellow"/>
          <w:u w:val="single"/>
          <w14:shadow w14:blurRad="50800" w14:dist="38100" w14:dir="2700000" w14:sx="100000" w14:sy="100000" w14:kx="0" w14:ky="0" w14:algn="tl">
            <w14:srgbClr w14:val="000000">
              <w14:alpha w14:val="60000"/>
            </w14:srgbClr>
          </w14:shadow>
        </w:rPr>
      </w:pPr>
      <w:r>
        <w:rPr>
          <w:rFonts w:cstheme="minorHAnsi"/>
          <w:b/>
          <w:caps/>
          <w:sz w:val="28"/>
          <w:szCs w:val="28"/>
          <w:highlight w:val="yellow"/>
          <w:u w:val="single"/>
          <w14:shadow w14:blurRad="50800" w14:dist="38100" w14:dir="2700000" w14:sx="100000" w14:sy="100000" w14:kx="0" w14:ky="0" w14:algn="tl">
            <w14:srgbClr w14:val="000000">
              <w14:alpha w14:val="60000"/>
            </w14:srgbClr>
          </w14:shadow>
        </w:rPr>
        <w:t>RECREATION</w:t>
      </w:r>
      <w:r w:rsidRPr="00193A09">
        <w:rPr>
          <w:rFonts w:cstheme="minorHAnsi"/>
          <w:b/>
          <w:caps/>
          <w:sz w:val="28"/>
          <w:szCs w:val="28"/>
          <w:highlight w:val="yellow"/>
          <w:u w:val="single"/>
          <w14:shadow w14:blurRad="50800" w14:dist="38100" w14:dir="2700000" w14:sx="100000" w14:sy="100000" w14:kx="0" w14:ky="0" w14:algn="tl">
            <w14:srgbClr w14:val="000000">
              <w14:alpha w14:val="60000"/>
            </w14:srgbClr>
          </w14:shadow>
        </w:rPr>
        <w:t xml:space="preserve"> POLICY</w:t>
      </w:r>
    </w:p>
    <w:p w14:paraId="2FB38671" w14:textId="03DE829E" w:rsidR="00A55A5A" w:rsidRDefault="00A55A5A" w:rsidP="00A55A5A">
      <w:pPr>
        <w:ind w:left="1620" w:hanging="1260"/>
        <w:rPr>
          <w:ins w:id="900" w:author="Gail Henrikson" w:date="2021-12-16T12:47:00Z"/>
          <w:rFonts w:cstheme="minorHAnsi"/>
          <w:sz w:val="24"/>
          <w:szCs w:val="24"/>
          <w:highlight w:val="yellow"/>
          <w:u w:val="single"/>
        </w:rPr>
      </w:pPr>
      <w:r w:rsidRPr="00A55A5A">
        <w:rPr>
          <w:rFonts w:cstheme="minorHAnsi"/>
          <w:b/>
          <w:sz w:val="24"/>
          <w:szCs w:val="24"/>
          <w:highlight w:val="yellow"/>
          <w:u w:val="single"/>
        </w:rPr>
        <w:t>Policy 1:</w:t>
      </w:r>
      <w:r w:rsidRPr="00A55A5A">
        <w:rPr>
          <w:rFonts w:cstheme="minorHAnsi"/>
          <w:b/>
          <w:sz w:val="24"/>
          <w:szCs w:val="24"/>
          <w:highlight w:val="yellow"/>
          <w:u w:val="single"/>
        </w:rPr>
        <w:tab/>
      </w:r>
      <w:r w:rsidRPr="00A55A5A">
        <w:rPr>
          <w:rFonts w:cstheme="minorHAnsi"/>
          <w:sz w:val="24"/>
          <w:szCs w:val="24"/>
          <w:highlight w:val="yellow"/>
          <w:u w:val="single"/>
        </w:rPr>
        <w:t>The County will work to identify and establish public access facilities along the main stem of the Nehalem River.</w:t>
      </w:r>
    </w:p>
    <w:p w14:paraId="0A459D5A" w14:textId="0C209A0B" w:rsidR="008C58A2" w:rsidRDefault="008C58A2" w:rsidP="00A55A5A">
      <w:pPr>
        <w:ind w:left="1620" w:hanging="1260"/>
        <w:rPr>
          <w:ins w:id="901" w:author="Gail Henrikson" w:date="2021-12-16T12:40:00Z"/>
          <w:rFonts w:cstheme="minorHAnsi"/>
          <w:sz w:val="24"/>
          <w:szCs w:val="24"/>
          <w:highlight w:val="yellow"/>
          <w:u w:val="single"/>
        </w:rPr>
      </w:pPr>
      <w:ins w:id="902" w:author="Gail Henrikson" w:date="2021-12-16T12:47:00Z">
        <w:r>
          <w:rPr>
            <w:rFonts w:cstheme="minorHAnsi"/>
            <w:b/>
            <w:sz w:val="24"/>
            <w:szCs w:val="24"/>
            <w:highlight w:val="yellow"/>
            <w:u w:val="single"/>
          </w:rPr>
          <w:t>Policy 2:</w:t>
        </w:r>
        <w:r>
          <w:rPr>
            <w:rFonts w:cstheme="minorHAnsi"/>
            <w:sz w:val="24"/>
            <w:szCs w:val="24"/>
            <w:highlight w:val="yellow"/>
            <w:u w:val="single"/>
          </w:rPr>
          <w:tab/>
          <w:t>The County shall identify opportunities for additional recreational facilities and types</w:t>
        </w:r>
      </w:ins>
      <w:ins w:id="903" w:author="Gail Henrikson" w:date="2021-12-16T12:48:00Z">
        <w:r>
          <w:rPr>
            <w:rFonts w:cstheme="minorHAnsi"/>
            <w:sz w:val="24"/>
            <w:szCs w:val="24"/>
            <w:highlight w:val="yellow"/>
            <w:u w:val="single"/>
          </w:rPr>
          <w:t xml:space="preserve"> of recreation.</w:t>
        </w:r>
      </w:ins>
    </w:p>
    <w:p w14:paraId="2B9683B4" w14:textId="10CDE918" w:rsidR="00A35B40" w:rsidRPr="00A55A5A" w:rsidDel="00A35B40" w:rsidRDefault="00A35B40" w:rsidP="00A55A5A">
      <w:pPr>
        <w:ind w:left="1620" w:hanging="1260"/>
        <w:rPr>
          <w:del w:id="904" w:author="Gail Henrikson" w:date="2021-12-16T12:40:00Z"/>
          <w:rFonts w:cstheme="minorHAnsi"/>
          <w:sz w:val="24"/>
          <w:szCs w:val="24"/>
          <w:highlight w:val="yellow"/>
          <w:u w:val="single"/>
        </w:rPr>
      </w:pPr>
    </w:p>
    <w:p w14:paraId="57622835" w14:textId="77777777" w:rsidR="00A55A5A" w:rsidRPr="00193A09" w:rsidRDefault="00A55A5A" w:rsidP="00A55A5A">
      <w:pPr>
        <w:ind w:left="1620" w:hanging="1260"/>
        <w:rPr>
          <w:rFonts w:cstheme="minorHAnsi"/>
          <w:sz w:val="24"/>
          <w:szCs w:val="24"/>
          <w:u w:val="single"/>
        </w:rPr>
      </w:pPr>
    </w:p>
    <w:p w14:paraId="76BB2423" w14:textId="43FAC9E4" w:rsidR="00BB294C" w:rsidRPr="00193A09" w:rsidRDefault="00BB294C" w:rsidP="00BB294C">
      <w:pPr>
        <w:shd w:val="clear" w:color="auto" w:fill="FBE4D5" w:themeFill="accent2" w:themeFillTint="33"/>
        <w:rPr>
          <w:rFonts w:cstheme="minorHAnsi"/>
          <w:b/>
          <w:caps/>
          <w:sz w:val="28"/>
          <w:szCs w:val="28"/>
          <w:highlight w:val="yellow"/>
          <w:u w:val="single"/>
          <w14:shadow w14:blurRad="50800" w14:dist="38100" w14:dir="2700000" w14:sx="100000" w14:sy="100000" w14:kx="0" w14:ky="0" w14:algn="tl">
            <w14:srgbClr w14:val="000000">
              <w14:alpha w14:val="60000"/>
            </w14:srgbClr>
          </w14:shadow>
        </w:rPr>
      </w:pPr>
      <w:r w:rsidRPr="00BB294C">
        <w:rPr>
          <w:rFonts w:cstheme="minorHAnsi"/>
          <w:b/>
          <w:caps/>
          <w:strike/>
          <w:sz w:val="28"/>
          <w:szCs w:val="28"/>
          <w:highlight w:val="yellow"/>
          <w:u w:val="single"/>
          <w14:shadow w14:blurRad="50800" w14:dist="38100" w14:dir="2700000" w14:sx="100000" w14:sy="100000" w14:kx="0" w14:ky="0" w14:algn="tl">
            <w14:srgbClr w14:val="000000">
              <w14:alpha w14:val="60000"/>
            </w14:srgbClr>
          </w14:shadow>
        </w:rPr>
        <w:t>OPEN SPACE, RECREATION AND PRESERVATION</w:t>
      </w:r>
      <w:r w:rsidRPr="00193A09">
        <w:rPr>
          <w:rFonts w:cstheme="minorHAnsi"/>
          <w:b/>
          <w:caps/>
          <w:sz w:val="28"/>
          <w:szCs w:val="28"/>
          <w:highlight w:val="yellow"/>
          <w:u w:val="single"/>
          <w14:shadow w14:blurRad="50800" w14:dist="38100" w14:dir="2700000" w14:sx="100000" w14:sy="100000" w14:kx="0" w14:ky="0" w14:algn="tl">
            <w14:srgbClr w14:val="000000">
              <w14:alpha w14:val="60000"/>
            </w14:srgbClr>
          </w14:shadow>
        </w:rPr>
        <w:t xml:space="preserve"> </w:t>
      </w:r>
      <w:r>
        <w:rPr>
          <w:rFonts w:cstheme="minorHAnsi"/>
          <w:b/>
          <w:caps/>
          <w:sz w:val="28"/>
          <w:szCs w:val="28"/>
          <w:highlight w:val="yellow"/>
          <w:u w:val="single"/>
          <w14:shadow w14:blurRad="50800" w14:dist="38100" w14:dir="2700000" w14:sx="100000" w14:sy="100000" w14:kx="0" w14:ky="0" w14:algn="tl">
            <w14:srgbClr w14:val="000000">
              <w14:alpha w14:val="60000"/>
            </w14:srgbClr>
          </w14:shadow>
        </w:rPr>
        <w:t xml:space="preserve">HISTORIC RESOURCES </w:t>
      </w:r>
      <w:r w:rsidRPr="00193A09">
        <w:rPr>
          <w:rFonts w:cstheme="minorHAnsi"/>
          <w:b/>
          <w:caps/>
          <w:sz w:val="28"/>
          <w:szCs w:val="28"/>
          <w:highlight w:val="yellow"/>
          <w:u w:val="single"/>
          <w14:shadow w14:blurRad="50800" w14:dist="38100" w14:dir="2700000" w14:sx="100000" w14:sy="100000" w14:kx="0" w14:ky="0" w14:algn="tl">
            <w14:srgbClr w14:val="000000">
              <w14:alpha w14:val="60000"/>
            </w14:srgbClr>
          </w14:shadow>
        </w:rPr>
        <w:t>POLICY</w:t>
      </w:r>
    </w:p>
    <w:p w14:paraId="0466523F" w14:textId="6CE50EA9" w:rsidR="00BB294C" w:rsidRPr="00354CB0" w:rsidRDefault="00BB294C" w:rsidP="00BB294C">
      <w:pPr>
        <w:ind w:left="1620" w:hanging="1260"/>
        <w:rPr>
          <w:rFonts w:cstheme="minorHAnsi"/>
          <w:sz w:val="24"/>
          <w:szCs w:val="24"/>
          <w:highlight w:val="yellow"/>
          <w:u w:val="single"/>
        </w:rPr>
      </w:pPr>
      <w:r w:rsidRPr="00354CB0">
        <w:rPr>
          <w:rFonts w:cstheme="minorHAnsi"/>
          <w:b/>
          <w:sz w:val="24"/>
          <w:szCs w:val="24"/>
          <w:highlight w:val="yellow"/>
          <w:u w:val="single"/>
        </w:rPr>
        <w:t>Policy 1:</w:t>
      </w:r>
      <w:r w:rsidRPr="00354CB0">
        <w:rPr>
          <w:rFonts w:cstheme="minorHAnsi"/>
          <w:b/>
          <w:sz w:val="24"/>
          <w:szCs w:val="24"/>
          <w:highlight w:val="yellow"/>
          <w:u w:val="single"/>
        </w:rPr>
        <w:tab/>
      </w:r>
      <w:r w:rsidR="00354CB0" w:rsidRPr="00354CB0">
        <w:rPr>
          <w:rFonts w:cstheme="minorHAnsi"/>
          <w:sz w:val="24"/>
          <w:szCs w:val="24"/>
        </w:rPr>
        <w:t xml:space="preserve">The use of identifying signs for historic and cultural landmarks shall be encouraged.  The Clatsop County Historical Society </w:t>
      </w:r>
      <w:r w:rsidR="00354CB0" w:rsidRPr="00354CB0">
        <w:rPr>
          <w:rFonts w:cstheme="minorHAnsi"/>
          <w:sz w:val="24"/>
          <w:szCs w:val="24"/>
          <w:highlight w:val="yellow"/>
          <w:u w:val="single"/>
        </w:rPr>
        <w:t xml:space="preserve">should </w:t>
      </w:r>
      <w:r w:rsidR="00354CB0" w:rsidRPr="00354CB0">
        <w:rPr>
          <w:rFonts w:cstheme="minorHAnsi"/>
          <w:strike/>
          <w:sz w:val="24"/>
          <w:szCs w:val="24"/>
          <w:highlight w:val="yellow"/>
        </w:rPr>
        <w:t>shall</w:t>
      </w:r>
      <w:r w:rsidR="00354CB0" w:rsidRPr="00354CB0">
        <w:rPr>
          <w:rFonts w:cstheme="minorHAnsi"/>
          <w:sz w:val="24"/>
          <w:szCs w:val="24"/>
          <w:highlight w:val="yellow"/>
        </w:rPr>
        <w:t xml:space="preserve"> </w:t>
      </w:r>
      <w:r w:rsidR="00354CB0" w:rsidRPr="00354CB0">
        <w:rPr>
          <w:rFonts w:cstheme="minorHAnsi"/>
          <w:sz w:val="24"/>
          <w:szCs w:val="24"/>
        </w:rPr>
        <w:t>be encouraged to assist in this project.</w:t>
      </w:r>
    </w:p>
    <w:p w14:paraId="69442D1C" w14:textId="4197A695" w:rsidR="00BB294C" w:rsidRDefault="00BB294C" w:rsidP="00BB294C">
      <w:pPr>
        <w:ind w:left="1620" w:hanging="1260"/>
        <w:rPr>
          <w:ins w:id="905" w:author="Gail Henrikson" w:date="2021-12-16T12:02:00Z"/>
          <w:rFonts w:cstheme="minorHAnsi"/>
          <w:sz w:val="24"/>
          <w:szCs w:val="24"/>
          <w:highlight w:val="yellow"/>
          <w:u w:val="single"/>
        </w:rPr>
      </w:pPr>
    </w:p>
    <w:p w14:paraId="7D9A5E08" w14:textId="77777777" w:rsidR="005153E2" w:rsidRPr="00934752" w:rsidRDefault="005153E2" w:rsidP="005153E2">
      <w:pPr>
        <w:shd w:val="clear" w:color="auto" w:fill="FBE4D5" w:themeFill="accent2" w:themeFillTint="33"/>
        <w:rPr>
          <w:ins w:id="906" w:author="Gail Henrikson" w:date="2021-12-16T12:02:00Z"/>
          <w:rFonts w:cstheme="minorHAnsi"/>
          <w:b/>
          <w:caps/>
          <w:color w:val="000000" w:themeColor="text1"/>
          <w:sz w:val="28"/>
          <w:szCs w:val="28"/>
          <w:highlight w:val="cyan"/>
          <w:u w:val="single"/>
          <w14:shadow w14:blurRad="50800" w14:dist="38100" w14:dir="2700000" w14:sx="100000" w14:sy="100000" w14:kx="0" w14:ky="0" w14:algn="tl">
            <w14:srgbClr w14:val="000000">
              <w14:alpha w14:val="60000"/>
            </w14:srgbClr>
          </w14:shadow>
        </w:rPr>
      </w:pPr>
      <w:ins w:id="907" w:author="Gail Henrikson" w:date="2021-12-16T12:02:00Z">
        <w:r w:rsidRPr="00934752">
          <w:rPr>
            <w:rFonts w:cstheme="minorHAnsi"/>
            <w:b/>
            <w:caps/>
            <w:color w:val="000000" w:themeColor="text1"/>
            <w:sz w:val="28"/>
            <w:szCs w:val="28"/>
            <w:highlight w:val="cyan"/>
            <w:u w:val="single"/>
            <w14:shadow w14:blurRad="50800" w14:dist="38100" w14:dir="2700000" w14:sx="100000" w14:sy="100000" w14:kx="0" w14:ky="0" w14:algn="tl">
              <w14:srgbClr w14:val="000000">
                <w14:alpha w14:val="60000"/>
              </w14:srgbClr>
            </w14:shadow>
          </w:rPr>
          <w:t>CULTURAL AREAS POLICY</w:t>
        </w:r>
      </w:ins>
    </w:p>
    <w:p w14:paraId="33FCA2A2" w14:textId="486BE6C7" w:rsidR="005153E2" w:rsidRPr="00CF3B86" w:rsidRDefault="005153E2" w:rsidP="005153E2">
      <w:pPr>
        <w:ind w:left="1627" w:hanging="1267"/>
        <w:rPr>
          <w:ins w:id="908" w:author="Gail Henrikson" w:date="2021-12-16T12:02:00Z"/>
          <w:rFonts w:cstheme="minorHAnsi"/>
          <w:sz w:val="24"/>
          <w:szCs w:val="24"/>
          <w:u w:val="single"/>
        </w:rPr>
      </w:pPr>
      <w:ins w:id="909" w:author="Gail Henrikson" w:date="2021-12-16T12:02:00Z">
        <w:r w:rsidRPr="005326F3">
          <w:rPr>
            <w:rFonts w:cstheme="minorHAnsi"/>
            <w:b/>
            <w:sz w:val="24"/>
            <w:szCs w:val="24"/>
            <w:highlight w:val="cyan"/>
            <w:u w:val="single"/>
          </w:rPr>
          <w:t xml:space="preserve">Policy </w:t>
        </w:r>
        <w:r>
          <w:rPr>
            <w:rFonts w:cstheme="minorHAnsi"/>
            <w:b/>
            <w:sz w:val="24"/>
            <w:szCs w:val="24"/>
            <w:highlight w:val="cyan"/>
            <w:u w:val="single"/>
          </w:rPr>
          <w:t>1</w:t>
        </w:r>
        <w:r w:rsidRPr="005326F3">
          <w:rPr>
            <w:rFonts w:cstheme="minorHAnsi"/>
            <w:b/>
            <w:sz w:val="24"/>
            <w:szCs w:val="24"/>
            <w:highlight w:val="cyan"/>
            <w:u w:val="single"/>
          </w:rPr>
          <w:t>:</w:t>
        </w:r>
        <w:r w:rsidRPr="005326F3">
          <w:rPr>
            <w:rFonts w:cstheme="minorHAnsi"/>
            <w:sz w:val="24"/>
            <w:szCs w:val="24"/>
            <w:highlight w:val="cyan"/>
            <w:u w:val="single"/>
          </w:rPr>
          <w:t xml:space="preserve"> </w:t>
        </w:r>
        <w:r w:rsidRPr="005326F3">
          <w:rPr>
            <w:rFonts w:cstheme="minorHAnsi"/>
            <w:sz w:val="24"/>
            <w:szCs w:val="24"/>
            <w:highlight w:val="cyan"/>
            <w:u w:val="single"/>
          </w:rPr>
          <w:tab/>
        </w:r>
        <w:r w:rsidRPr="005326F3">
          <w:rPr>
            <w:rFonts w:cstheme="minorHAnsi"/>
            <w:sz w:val="24"/>
            <w:szCs w:val="24"/>
            <w:highlight w:val="cyan"/>
          </w:rPr>
          <w:t xml:space="preserve">Information regarding inadvertent discoveries of human remains, </w:t>
        </w:r>
      </w:ins>
      <w:ins w:id="910" w:author="Gail Henrikson" w:date="2021-12-16T12:03:00Z">
        <w:r w:rsidR="00DE65CA">
          <w:rPr>
            <w:rFonts w:cstheme="minorHAnsi"/>
            <w:sz w:val="24"/>
            <w:szCs w:val="24"/>
            <w:highlight w:val="cyan"/>
          </w:rPr>
          <w:t xml:space="preserve">cairns, </w:t>
        </w:r>
      </w:ins>
      <w:ins w:id="911" w:author="Gail Henrikson" w:date="2021-12-16T12:02:00Z">
        <w:r w:rsidRPr="005326F3">
          <w:rPr>
            <w:rFonts w:cstheme="minorHAnsi"/>
            <w:sz w:val="24"/>
            <w:szCs w:val="24"/>
            <w:highlight w:val="cyan"/>
          </w:rPr>
          <w:t>village sites</w:t>
        </w:r>
      </w:ins>
      <w:ins w:id="912" w:author="Gail Henrikson" w:date="2021-12-16T12:05:00Z">
        <w:r w:rsidR="0075238E">
          <w:rPr>
            <w:rFonts w:cstheme="minorHAnsi"/>
            <w:sz w:val="24"/>
            <w:szCs w:val="24"/>
            <w:highlight w:val="cyan"/>
          </w:rPr>
          <w:t>, artifacts</w:t>
        </w:r>
      </w:ins>
      <w:ins w:id="913" w:author="Gail Henrikson" w:date="2021-12-16T12:02:00Z">
        <w:r w:rsidRPr="005326F3">
          <w:rPr>
            <w:rFonts w:cstheme="minorHAnsi"/>
            <w:sz w:val="24"/>
            <w:szCs w:val="24"/>
            <w:highlight w:val="cyan"/>
          </w:rPr>
          <w:t xml:space="preserve"> and </w:t>
        </w:r>
      </w:ins>
      <w:ins w:id="914" w:author="Gail Henrikson" w:date="2021-12-16T12:46:00Z">
        <w:r w:rsidR="00A43743">
          <w:rPr>
            <w:rFonts w:cstheme="minorHAnsi"/>
            <w:sz w:val="24"/>
            <w:szCs w:val="24"/>
            <w:highlight w:val="cyan"/>
          </w:rPr>
          <w:t xml:space="preserve">indigenous </w:t>
        </w:r>
      </w:ins>
      <w:ins w:id="915" w:author="Gail Henrikson" w:date="2021-12-16T12:02:00Z">
        <w:r w:rsidRPr="005326F3">
          <w:rPr>
            <w:rFonts w:cstheme="minorHAnsi"/>
            <w:sz w:val="24"/>
            <w:szCs w:val="24"/>
            <w:highlight w:val="cyan"/>
          </w:rPr>
          <w:t>encampments should be reported to the Chinook Indian Nation and the State Historic Preservation Office.</w:t>
        </w:r>
      </w:ins>
    </w:p>
    <w:p w14:paraId="71DE70CD" w14:textId="77777777" w:rsidR="005153E2" w:rsidRPr="00A55A5A" w:rsidRDefault="005153E2" w:rsidP="00BB294C">
      <w:pPr>
        <w:ind w:left="1620" w:hanging="1260"/>
        <w:rPr>
          <w:rFonts w:cstheme="minorHAnsi"/>
          <w:sz w:val="24"/>
          <w:szCs w:val="24"/>
          <w:highlight w:val="yellow"/>
          <w:u w:val="single"/>
        </w:rPr>
      </w:pPr>
    </w:p>
    <w:p w14:paraId="0104E7CC" w14:textId="0B18E21D" w:rsidR="00023B75" w:rsidRPr="00204B90" w:rsidRDefault="00023B75" w:rsidP="00023B75">
      <w:pPr>
        <w:shd w:val="clear" w:color="auto" w:fill="FBE4D5" w:themeFill="accent2" w:themeFillTint="33"/>
        <w:rPr>
          <w:rFonts w:cstheme="minorHAnsi"/>
          <w:b/>
          <w:caps/>
          <w:sz w:val="28"/>
          <w:szCs w:val="28"/>
          <w:u w:val="single"/>
          <w14:shadow w14:blurRad="50800" w14:dist="38100" w14:dir="2700000" w14:sx="100000" w14:sy="100000" w14:kx="0" w14:ky="0" w14:algn="tl">
            <w14:srgbClr w14:val="000000">
              <w14:alpha w14:val="60000"/>
            </w14:srgbClr>
          </w14:shadow>
        </w:rPr>
      </w:pPr>
      <w:commentRangeStart w:id="916"/>
      <w:r w:rsidRPr="00204B90">
        <w:rPr>
          <w:rFonts w:cstheme="minorHAnsi"/>
          <w:b/>
          <w:caps/>
          <w:sz w:val="28"/>
          <w:szCs w:val="28"/>
          <w:u w:val="single"/>
          <w14:shadow w14:blurRad="50800" w14:dist="38100" w14:dir="2700000" w14:sx="100000" w14:sy="100000" w14:kx="0" w14:ky="0" w14:algn="tl">
            <w14:srgbClr w14:val="000000">
              <w14:alpha w14:val="60000"/>
            </w14:srgbClr>
          </w14:shadow>
        </w:rPr>
        <w:t>COMMUNITY DEVELOPMENT OBJECTIVES AND POLICIES – DEVELOPMENT LAND USE CLASSIFICATION</w:t>
      </w:r>
    </w:p>
    <w:p w14:paraId="343D354F" w14:textId="35A6A044" w:rsidR="00023B75" w:rsidRPr="00B15B07" w:rsidRDefault="00E0731E" w:rsidP="00E0731E">
      <w:pPr>
        <w:ind w:left="1440" w:hanging="1440"/>
        <w:rPr>
          <w:rFonts w:cstheme="minorHAnsi"/>
          <w:sz w:val="24"/>
          <w:szCs w:val="24"/>
        </w:rPr>
      </w:pPr>
      <w:r w:rsidRPr="00B15B07">
        <w:rPr>
          <w:rFonts w:cstheme="minorHAnsi"/>
          <w:b/>
          <w:sz w:val="24"/>
          <w:szCs w:val="24"/>
        </w:rPr>
        <w:t>Objective</w:t>
      </w:r>
      <w:r w:rsidR="00023B75" w:rsidRPr="00B15B07">
        <w:rPr>
          <w:rFonts w:cstheme="minorHAnsi"/>
          <w:b/>
          <w:sz w:val="24"/>
          <w:szCs w:val="24"/>
        </w:rPr>
        <w:t xml:space="preserve"> 1:</w:t>
      </w:r>
      <w:r w:rsidR="00023B75" w:rsidRPr="00B15B07">
        <w:rPr>
          <w:rFonts w:cstheme="minorHAnsi"/>
          <w:b/>
          <w:sz w:val="24"/>
          <w:szCs w:val="24"/>
        </w:rPr>
        <w:tab/>
      </w:r>
      <w:r w:rsidR="008A623F" w:rsidRPr="00B15B07">
        <w:rPr>
          <w:rFonts w:cstheme="minorHAnsi"/>
          <w:sz w:val="24"/>
          <w:szCs w:val="24"/>
        </w:rPr>
        <w:t>To ensure optimum utilization of urban and urbanizable lands and to provide for an orderly and efficient transition from rural to urban land use.</w:t>
      </w:r>
    </w:p>
    <w:p w14:paraId="545F3196" w14:textId="56FE4672" w:rsidR="008A623F" w:rsidRPr="00B15B07" w:rsidRDefault="008A623F" w:rsidP="00E0731E">
      <w:pPr>
        <w:ind w:left="1440" w:hanging="1440"/>
        <w:rPr>
          <w:rFonts w:cstheme="minorHAnsi"/>
          <w:sz w:val="24"/>
          <w:szCs w:val="24"/>
        </w:rPr>
      </w:pPr>
      <w:r w:rsidRPr="00B15B07">
        <w:rPr>
          <w:rFonts w:cstheme="minorHAnsi"/>
          <w:b/>
          <w:sz w:val="24"/>
          <w:szCs w:val="24"/>
        </w:rPr>
        <w:t>Objective 2:</w:t>
      </w:r>
      <w:r w:rsidRPr="00B15B07">
        <w:rPr>
          <w:rFonts w:cstheme="minorHAnsi"/>
          <w:sz w:val="24"/>
          <w:szCs w:val="24"/>
        </w:rPr>
        <w:tab/>
        <w:t>To encourage development in this area to relieve the need for development in other areas.</w:t>
      </w:r>
    </w:p>
    <w:p w14:paraId="73E15BC0" w14:textId="29496196" w:rsidR="008A623F" w:rsidRPr="00B15B07" w:rsidRDefault="008A623F" w:rsidP="00E0731E">
      <w:pPr>
        <w:ind w:left="1440" w:hanging="1440"/>
        <w:rPr>
          <w:rFonts w:cstheme="minorHAnsi"/>
          <w:sz w:val="24"/>
          <w:szCs w:val="24"/>
        </w:rPr>
      </w:pPr>
      <w:r w:rsidRPr="00B15B07">
        <w:rPr>
          <w:rFonts w:cstheme="minorHAnsi"/>
          <w:b/>
          <w:sz w:val="24"/>
          <w:szCs w:val="24"/>
        </w:rPr>
        <w:t>Objective 3:</w:t>
      </w:r>
      <w:r w:rsidRPr="00B15B07">
        <w:rPr>
          <w:rFonts w:cstheme="minorHAnsi"/>
          <w:sz w:val="24"/>
          <w:szCs w:val="24"/>
        </w:rPr>
        <w:tab/>
      </w:r>
      <w:r w:rsidR="00530AFB" w:rsidRPr="00B15B07">
        <w:rPr>
          <w:rFonts w:cstheme="minorHAnsi"/>
          <w:sz w:val="24"/>
          <w:szCs w:val="24"/>
        </w:rPr>
        <w:t>To encourage the location of public and private facilities and services so that they do tend to attract residential development to locations inside DEVELOPMENT areas.</w:t>
      </w:r>
    </w:p>
    <w:p w14:paraId="7F3183C4" w14:textId="0B07D872" w:rsidR="00530AFB" w:rsidRPr="00B15B07" w:rsidRDefault="00530AFB" w:rsidP="00E0731E">
      <w:pPr>
        <w:ind w:left="1440" w:hanging="1440"/>
        <w:rPr>
          <w:rFonts w:cstheme="minorHAnsi"/>
          <w:sz w:val="24"/>
          <w:szCs w:val="24"/>
        </w:rPr>
      </w:pPr>
      <w:r w:rsidRPr="00B15B07">
        <w:rPr>
          <w:rFonts w:cstheme="minorHAnsi"/>
          <w:b/>
          <w:sz w:val="24"/>
          <w:szCs w:val="24"/>
        </w:rPr>
        <w:t>Objective 4:</w:t>
      </w:r>
      <w:r w:rsidRPr="00B15B07">
        <w:rPr>
          <w:rFonts w:cstheme="minorHAnsi"/>
          <w:sz w:val="24"/>
          <w:szCs w:val="24"/>
        </w:rPr>
        <w:tab/>
      </w:r>
      <w:r w:rsidR="0091373E" w:rsidRPr="00B15B07">
        <w:rPr>
          <w:rFonts w:cstheme="minorHAnsi"/>
          <w:sz w:val="24"/>
          <w:szCs w:val="24"/>
        </w:rPr>
        <w:t>To avoid the extension of urban services (i.e. sewer systems) into outlying sparsely settled areas (1 acre or greater sites).</w:t>
      </w:r>
    </w:p>
    <w:p w14:paraId="03D39679" w14:textId="2CAA6CF9" w:rsidR="0020551D" w:rsidRPr="00B15B07" w:rsidRDefault="0020551D" w:rsidP="0020551D">
      <w:pPr>
        <w:ind w:left="3240" w:hanging="2880"/>
        <w:rPr>
          <w:rFonts w:cstheme="minorHAnsi"/>
          <w:sz w:val="24"/>
          <w:szCs w:val="24"/>
        </w:rPr>
      </w:pPr>
      <w:r w:rsidRPr="00B15B07">
        <w:rPr>
          <w:rFonts w:cstheme="minorHAnsi"/>
          <w:b/>
          <w:sz w:val="24"/>
          <w:szCs w:val="24"/>
        </w:rPr>
        <w:t>Rural Service Area Policy 1:</w:t>
      </w:r>
      <w:r w:rsidRPr="00B15B07">
        <w:rPr>
          <w:rFonts w:cstheme="minorHAnsi"/>
          <w:b/>
          <w:sz w:val="24"/>
          <w:szCs w:val="24"/>
        </w:rPr>
        <w:tab/>
      </w:r>
      <w:r w:rsidRPr="00B15B07">
        <w:rPr>
          <w:rFonts w:cstheme="minorHAnsi"/>
          <w:sz w:val="24"/>
          <w:szCs w:val="24"/>
        </w:rPr>
        <w:t>Changes in the Rural Service Area boundary shall be done only after the following factors are considered:</w:t>
      </w:r>
    </w:p>
    <w:p w14:paraId="21234627" w14:textId="2F666DCB" w:rsidR="0020551D" w:rsidRPr="00204B90" w:rsidRDefault="00093E45" w:rsidP="00A55563">
      <w:pPr>
        <w:pStyle w:val="ListParagraph"/>
        <w:numPr>
          <w:ilvl w:val="0"/>
          <w:numId w:val="8"/>
        </w:numPr>
        <w:rPr>
          <w:rFonts w:cstheme="minorHAnsi"/>
          <w:sz w:val="24"/>
          <w:szCs w:val="24"/>
          <w:u w:val="single"/>
        </w:rPr>
      </w:pPr>
      <w:r w:rsidRPr="00B15B07">
        <w:rPr>
          <w:rFonts w:cstheme="minorHAnsi"/>
          <w:sz w:val="24"/>
          <w:szCs w:val="24"/>
        </w:rPr>
        <w:t>there is demonstrated need</w:t>
      </w:r>
      <w:r w:rsidRPr="00204B90">
        <w:rPr>
          <w:rFonts w:cstheme="minorHAnsi"/>
          <w:sz w:val="24"/>
          <w:szCs w:val="24"/>
        </w:rPr>
        <w:t xml:space="preserve"> to accommodate long range urban population growth requirements;</w:t>
      </w:r>
    </w:p>
    <w:p w14:paraId="078ED79F" w14:textId="6D19D5A2" w:rsidR="00093E45" w:rsidRPr="00204B90" w:rsidRDefault="00093E45" w:rsidP="00A55563">
      <w:pPr>
        <w:pStyle w:val="ListParagraph"/>
        <w:numPr>
          <w:ilvl w:val="0"/>
          <w:numId w:val="8"/>
        </w:numPr>
        <w:rPr>
          <w:rFonts w:cstheme="minorHAnsi"/>
          <w:sz w:val="24"/>
          <w:szCs w:val="24"/>
          <w:u w:val="single"/>
        </w:rPr>
      </w:pPr>
      <w:r w:rsidRPr="00204B90">
        <w:rPr>
          <w:rFonts w:cstheme="minorHAnsi"/>
          <w:sz w:val="24"/>
          <w:szCs w:val="24"/>
        </w:rPr>
        <w:t>there is a need for housing, employment opportunities, and livability;</w:t>
      </w:r>
    </w:p>
    <w:p w14:paraId="1325AB94" w14:textId="7F904EDF" w:rsidR="00093E45" w:rsidRPr="00204B90" w:rsidRDefault="00093E45" w:rsidP="00A55563">
      <w:pPr>
        <w:pStyle w:val="ListParagraph"/>
        <w:numPr>
          <w:ilvl w:val="0"/>
          <w:numId w:val="8"/>
        </w:numPr>
        <w:rPr>
          <w:rFonts w:cstheme="minorHAnsi"/>
          <w:sz w:val="24"/>
          <w:szCs w:val="24"/>
          <w:u w:val="single"/>
        </w:rPr>
      </w:pPr>
      <w:r w:rsidRPr="00204B90">
        <w:rPr>
          <w:rFonts w:cstheme="minorHAnsi"/>
          <w:sz w:val="24"/>
          <w:szCs w:val="24"/>
        </w:rPr>
        <w:t>the change would provide an orderly and economic extension of public facilities and services;</w:t>
      </w:r>
    </w:p>
    <w:p w14:paraId="5E2EC94E" w14:textId="0DC459A8" w:rsidR="00093E45" w:rsidRPr="00204B90" w:rsidRDefault="00093E45" w:rsidP="00A55563">
      <w:pPr>
        <w:pStyle w:val="ListParagraph"/>
        <w:numPr>
          <w:ilvl w:val="0"/>
          <w:numId w:val="8"/>
        </w:numPr>
        <w:rPr>
          <w:rFonts w:cstheme="minorHAnsi"/>
          <w:sz w:val="24"/>
          <w:szCs w:val="24"/>
          <w:u w:val="single"/>
        </w:rPr>
      </w:pPr>
      <w:r w:rsidRPr="00204B90">
        <w:rPr>
          <w:rFonts w:cstheme="minorHAnsi"/>
          <w:sz w:val="24"/>
          <w:szCs w:val="24"/>
        </w:rPr>
        <w:t>the change would allow for efficient land use and utility patterns within and on the fringe of the existing urban area;</w:t>
      </w:r>
    </w:p>
    <w:p w14:paraId="40B04A30" w14:textId="461AEA34" w:rsidR="00093E45" w:rsidRPr="00204B90" w:rsidRDefault="00093E45" w:rsidP="00A55563">
      <w:pPr>
        <w:pStyle w:val="ListParagraph"/>
        <w:numPr>
          <w:ilvl w:val="0"/>
          <w:numId w:val="8"/>
        </w:numPr>
        <w:rPr>
          <w:rFonts w:cstheme="minorHAnsi"/>
          <w:sz w:val="24"/>
          <w:szCs w:val="24"/>
          <w:u w:val="single"/>
        </w:rPr>
      </w:pPr>
      <w:r w:rsidRPr="00204B90">
        <w:rPr>
          <w:rFonts w:cstheme="minorHAnsi"/>
          <w:sz w:val="24"/>
          <w:szCs w:val="24"/>
        </w:rPr>
        <w:t>the environmental, energy, economic and social consequences of the proposed area</w:t>
      </w:r>
      <w:commentRangeEnd w:id="916"/>
      <w:r w:rsidR="00075E34">
        <w:rPr>
          <w:rStyle w:val="CommentReference"/>
        </w:rPr>
        <w:commentReference w:id="916"/>
      </w:r>
    </w:p>
    <w:p w14:paraId="470754F8" w14:textId="77777777" w:rsidR="0020551D" w:rsidRDefault="0020551D" w:rsidP="00E0731E">
      <w:pPr>
        <w:ind w:left="1440" w:hanging="1440"/>
        <w:rPr>
          <w:rFonts w:cstheme="minorHAnsi"/>
          <w:sz w:val="24"/>
          <w:szCs w:val="24"/>
        </w:rPr>
      </w:pPr>
    </w:p>
    <w:p w14:paraId="4BB57FE0" w14:textId="2297BCB0" w:rsidR="000A143A" w:rsidRPr="00D9134E" w:rsidRDefault="000A143A" w:rsidP="000A143A">
      <w:pPr>
        <w:shd w:val="clear" w:color="auto" w:fill="FBE4D5" w:themeFill="accent2" w:themeFillTint="33"/>
        <w:rPr>
          <w:rFonts w:cstheme="minorHAnsi"/>
          <w:b/>
          <w:caps/>
          <w:sz w:val="28"/>
          <w:szCs w:val="28"/>
          <w14:shadow w14:blurRad="50800" w14:dist="38100" w14:dir="2700000" w14:sx="100000" w14:sy="100000" w14:kx="0" w14:ky="0" w14:algn="tl">
            <w14:srgbClr w14:val="000000">
              <w14:alpha w14:val="60000"/>
            </w14:srgbClr>
          </w14:shadow>
        </w:rPr>
      </w:pPr>
      <w:r w:rsidRPr="00D9134E">
        <w:rPr>
          <w:rFonts w:cstheme="minorHAnsi"/>
          <w:b/>
          <w:caps/>
          <w:sz w:val="28"/>
          <w:szCs w:val="28"/>
          <w14:shadow w14:blurRad="50800" w14:dist="38100" w14:dir="2700000" w14:sx="100000" w14:sy="100000" w14:kx="0" w14:ky="0" w14:algn="tl">
            <w14:srgbClr w14:val="000000">
              <w14:alpha w14:val="60000"/>
            </w14:srgbClr>
          </w14:shadow>
        </w:rPr>
        <w:t>COMMUNITY DEVELOPMENT OBJECTIVES AND POLICIES – RURAL LANDS CLASSIFICATION</w:t>
      </w:r>
    </w:p>
    <w:p w14:paraId="0CF78B12" w14:textId="3703AD4B" w:rsidR="000A143A" w:rsidRPr="00731CE2" w:rsidRDefault="000A143A" w:rsidP="000A143A">
      <w:pPr>
        <w:ind w:left="1440" w:hanging="1440"/>
        <w:rPr>
          <w:rFonts w:cstheme="minorHAnsi"/>
          <w:sz w:val="24"/>
          <w:szCs w:val="24"/>
        </w:rPr>
      </w:pPr>
      <w:r w:rsidRPr="00731CE2">
        <w:rPr>
          <w:rFonts w:cstheme="minorHAnsi"/>
          <w:b/>
          <w:sz w:val="24"/>
          <w:szCs w:val="24"/>
        </w:rPr>
        <w:t>Objective 1:</w:t>
      </w:r>
      <w:r w:rsidRPr="00731CE2">
        <w:rPr>
          <w:rFonts w:cstheme="minorHAnsi"/>
          <w:b/>
          <w:sz w:val="24"/>
          <w:szCs w:val="24"/>
        </w:rPr>
        <w:tab/>
      </w:r>
      <w:r w:rsidR="00942F7B" w:rsidRPr="00731CE2">
        <w:rPr>
          <w:rFonts w:ascii="Arial" w:hAnsi="Arial" w:cs="Arial"/>
          <w:sz w:val="24"/>
          <w:szCs w:val="24"/>
        </w:rPr>
        <w:t>To preserve the rural character of uplands and woodland areas, and maintain open spaces and opportunities along the shoreline for recreational uses compatible with low density residential activity.</w:t>
      </w:r>
    </w:p>
    <w:p w14:paraId="0F9EEB16" w14:textId="7BD3E0F3" w:rsidR="000A143A" w:rsidRPr="00731CE2" w:rsidRDefault="000A143A" w:rsidP="000A143A">
      <w:pPr>
        <w:ind w:left="1440" w:hanging="1440"/>
        <w:rPr>
          <w:rFonts w:cstheme="minorHAnsi"/>
          <w:sz w:val="24"/>
          <w:szCs w:val="24"/>
        </w:rPr>
      </w:pPr>
      <w:r w:rsidRPr="00731CE2">
        <w:rPr>
          <w:rFonts w:cstheme="minorHAnsi"/>
          <w:b/>
          <w:sz w:val="24"/>
          <w:szCs w:val="24"/>
        </w:rPr>
        <w:t>Objective 2:</w:t>
      </w:r>
      <w:r w:rsidRPr="00731CE2">
        <w:rPr>
          <w:rFonts w:cstheme="minorHAnsi"/>
          <w:sz w:val="24"/>
          <w:szCs w:val="24"/>
        </w:rPr>
        <w:tab/>
      </w:r>
      <w:r w:rsidR="00942F7B" w:rsidRPr="00731CE2">
        <w:rPr>
          <w:rFonts w:ascii="Arial" w:hAnsi="Arial" w:cs="Arial"/>
          <w:sz w:val="24"/>
          <w:szCs w:val="24"/>
        </w:rPr>
        <w:t>To retain rural areas as spare settlement, small farms or acreage homesites with hardly any public services.</w:t>
      </w:r>
    </w:p>
    <w:p w14:paraId="5EAD71A6" w14:textId="0D0BEC7F" w:rsidR="000A143A" w:rsidRPr="00731CE2" w:rsidRDefault="000A143A" w:rsidP="000A143A">
      <w:pPr>
        <w:ind w:left="1440" w:hanging="1440"/>
        <w:rPr>
          <w:rFonts w:cstheme="minorHAnsi"/>
          <w:sz w:val="24"/>
          <w:szCs w:val="24"/>
        </w:rPr>
      </w:pPr>
      <w:r w:rsidRPr="00731CE2">
        <w:rPr>
          <w:rFonts w:cstheme="minorHAnsi"/>
          <w:b/>
          <w:sz w:val="24"/>
          <w:szCs w:val="24"/>
        </w:rPr>
        <w:lastRenderedPageBreak/>
        <w:t>Objective 3:</w:t>
      </w:r>
      <w:r w:rsidRPr="00731CE2">
        <w:rPr>
          <w:rFonts w:cstheme="minorHAnsi"/>
          <w:sz w:val="24"/>
          <w:szCs w:val="24"/>
        </w:rPr>
        <w:tab/>
      </w:r>
      <w:r w:rsidR="00231A3B" w:rsidRPr="00731CE2">
        <w:rPr>
          <w:rFonts w:ascii="Arial" w:hAnsi="Arial" w:cs="Arial"/>
          <w:sz w:val="24"/>
          <w:szCs w:val="24"/>
        </w:rPr>
        <w:t>To maintain the open spaces between various types of development so as to preserve the rural character of the area.</w:t>
      </w:r>
    </w:p>
    <w:p w14:paraId="3EEDD229" w14:textId="13B56E76" w:rsidR="000A143A" w:rsidRPr="00731CE2" w:rsidRDefault="000A143A" w:rsidP="000A143A">
      <w:pPr>
        <w:ind w:left="1440" w:hanging="1440"/>
        <w:rPr>
          <w:rFonts w:cstheme="minorHAnsi"/>
          <w:sz w:val="24"/>
          <w:szCs w:val="24"/>
        </w:rPr>
      </w:pPr>
      <w:r w:rsidRPr="00731CE2">
        <w:rPr>
          <w:rFonts w:cstheme="minorHAnsi"/>
          <w:b/>
          <w:sz w:val="24"/>
          <w:szCs w:val="24"/>
        </w:rPr>
        <w:t>Objective 4:</w:t>
      </w:r>
      <w:r w:rsidRPr="00731CE2">
        <w:rPr>
          <w:rFonts w:cstheme="minorHAnsi"/>
          <w:sz w:val="24"/>
          <w:szCs w:val="24"/>
        </w:rPr>
        <w:tab/>
      </w:r>
      <w:r w:rsidR="005D15C7" w:rsidRPr="00731CE2">
        <w:rPr>
          <w:rFonts w:ascii="Arial" w:hAnsi="Arial" w:cs="Arial"/>
          <w:sz w:val="24"/>
          <w:szCs w:val="24"/>
        </w:rPr>
        <w:t>To provide for housing types (i.e. acreage homesites) which cannot be accommodated in cities, urban growth boundaries or Rural Service Areas.</w:t>
      </w:r>
    </w:p>
    <w:p w14:paraId="44A4351A" w14:textId="36CE553E" w:rsidR="000A143A" w:rsidRPr="00731CE2" w:rsidRDefault="000A143A" w:rsidP="006C76C4">
      <w:pPr>
        <w:ind w:left="1620" w:hanging="1260"/>
        <w:rPr>
          <w:rFonts w:ascii="Arial" w:hAnsi="Arial" w:cs="Arial"/>
          <w:sz w:val="24"/>
          <w:szCs w:val="24"/>
        </w:rPr>
      </w:pPr>
      <w:r w:rsidRPr="00731CE2">
        <w:rPr>
          <w:rFonts w:cstheme="minorHAnsi"/>
          <w:b/>
          <w:sz w:val="24"/>
          <w:szCs w:val="24"/>
        </w:rPr>
        <w:t>Policy 1:</w:t>
      </w:r>
      <w:r w:rsidRPr="00731CE2">
        <w:rPr>
          <w:rFonts w:cstheme="minorHAnsi"/>
          <w:b/>
          <w:sz w:val="24"/>
          <w:szCs w:val="24"/>
        </w:rPr>
        <w:tab/>
      </w:r>
      <w:r w:rsidR="006C76C4" w:rsidRPr="00731CE2">
        <w:rPr>
          <w:rFonts w:ascii="Arial" w:hAnsi="Arial" w:cs="Arial"/>
          <w:sz w:val="24"/>
          <w:szCs w:val="24"/>
        </w:rPr>
        <w:t>Rural residential lot sizes shall be based upon the public facilities available, compatibility with surrounding uses, and land carrying capacity.  Generally, those areas within a fire protection district and community water system should be zoned with a minimum lot size of one (1) acre, while other areas with only a fire district or community water system should be zoned with a minimum lot size of two (2) acres, and those RURAL LANDS</w:t>
      </w:r>
      <w:r w:rsidR="006C76C4" w:rsidRPr="00731CE2">
        <w:rPr>
          <w:rFonts w:ascii="Arial" w:hAnsi="Arial" w:cs="Arial"/>
          <w:strike/>
          <w:sz w:val="24"/>
          <w:szCs w:val="24"/>
          <w:highlight w:val="yellow"/>
        </w:rPr>
        <w:t>*</w:t>
      </w:r>
      <w:r w:rsidR="006C76C4" w:rsidRPr="00731CE2">
        <w:rPr>
          <w:rFonts w:ascii="Arial" w:hAnsi="Arial" w:cs="Arial"/>
          <w:sz w:val="24"/>
          <w:szCs w:val="24"/>
          <w:highlight w:val="yellow"/>
        </w:rPr>
        <w:t xml:space="preserve"> </w:t>
      </w:r>
      <w:r w:rsidR="006C76C4" w:rsidRPr="00731CE2">
        <w:rPr>
          <w:rFonts w:ascii="Arial" w:hAnsi="Arial" w:cs="Arial"/>
          <w:sz w:val="24"/>
          <w:szCs w:val="24"/>
        </w:rPr>
        <w:t>areas without facilities should be zoned with a minimum lot size of five (5) acres.</w:t>
      </w:r>
    </w:p>
    <w:p w14:paraId="24A909EF" w14:textId="3ABE5B0B" w:rsidR="00264C13" w:rsidRPr="00731CE2" w:rsidRDefault="00264C13" w:rsidP="006C76C4">
      <w:pPr>
        <w:ind w:left="1620" w:hanging="1260"/>
        <w:rPr>
          <w:rFonts w:ascii="Arial" w:hAnsi="Arial" w:cs="Arial"/>
          <w:sz w:val="24"/>
          <w:szCs w:val="24"/>
        </w:rPr>
      </w:pPr>
      <w:r w:rsidRPr="00731CE2">
        <w:rPr>
          <w:rFonts w:cstheme="minorHAnsi"/>
          <w:b/>
          <w:sz w:val="24"/>
          <w:szCs w:val="24"/>
        </w:rPr>
        <w:t>Policy 2:</w:t>
      </w:r>
      <w:r w:rsidRPr="00731CE2">
        <w:rPr>
          <w:rFonts w:cstheme="minorHAnsi"/>
          <w:sz w:val="24"/>
          <w:szCs w:val="24"/>
        </w:rPr>
        <w:tab/>
      </w:r>
      <w:r w:rsidR="00582610" w:rsidRPr="00731CE2">
        <w:rPr>
          <w:rFonts w:ascii="Arial" w:hAnsi="Arial" w:cs="Arial"/>
          <w:sz w:val="24"/>
          <w:szCs w:val="24"/>
        </w:rPr>
        <w:t xml:space="preserve">In order to avoid dispersal of commercial activities, new commercial zones shall only be considered if </w:t>
      </w:r>
      <w:r w:rsidR="00582610" w:rsidRPr="00731CE2">
        <w:rPr>
          <w:rFonts w:ascii="Arial" w:hAnsi="Arial" w:cs="Arial"/>
          <w:sz w:val="24"/>
          <w:szCs w:val="24"/>
          <w:highlight w:val="yellow"/>
        </w:rPr>
        <w:t xml:space="preserve">they are </w:t>
      </w:r>
      <w:r w:rsidR="00582610" w:rsidRPr="00731CE2">
        <w:rPr>
          <w:rFonts w:ascii="Arial" w:hAnsi="Arial" w:cs="Arial"/>
          <w:sz w:val="24"/>
          <w:szCs w:val="24"/>
        </w:rPr>
        <w:t>of a neighborhood type or are concentrated in and adjacent to existing well-established areas.</w:t>
      </w:r>
    </w:p>
    <w:p w14:paraId="33B77A88" w14:textId="3E432089" w:rsidR="00582610" w:rsidRPr="00731CE2" w:rsidRDefault="00582610" w:rsidP="006C76C4">
      <w:pPr>
        <w:ind w:left="1620" w:hanging="1260"/>
        <w:rPr>
          <w:rFonts w:ascii="Arial" w:hAnsi="Arial" w:cs="Arial"/>
          <w:sz w:val="24"/>
          <w:szCs w:val="24"/>
        </w:rPr>
      </w:pPr>
      <w:r w:rsidRPr="00731CE2">
        <w:rPr>
          <w:rFonts w:cstheme="minorHAnsi"/>
          <w:b/>
          <w:sz w:val="24"/>
          <w:szCs w:val="24"/>
        </w:rPr>
        <w:t>Policy 3:</w:t>
      </w:r>
      <w:r w:rsidRPr="00731CE2">
        <w:rPr>
          <w:rFonts w:cstheme="minorHAnsi"/>
          <w:sz w:val="24"/>
          <w:szCs w:val="24"/>
        </w:rPr>
        <w:tab/>
      </w:r>
      <w:r w:rsidR="008514FE" w:rsidRPr="00731CE2">
        <w:rPr>
          <w:rFonts w:ascii="Arial" w:hAnsi="Arial" w:cs="Arial"/>
          <w:sz w:val="24"/>
          <w:szCs w:val="24"/>
        </w:rPr>
        <w:t>When considering new commercial areas or expansion of existing commercially zoned land, the following standards shall be used:</w:t>
      </w:r>
    </w:p>
    <w:p w14:paraId="3043EF54" w14:textId="5CD25C8E" w:rsidR="008514FE" w:rsidRPr="00731CE2" w:rsidRDefault="00925278" w:rsidP="00A55563">
      <w:pPr>
        <w:pStyle w:val="ListParagraph"/>
        <w:numPr>
          <w:ilvl w:val="0"/>
          <w:numId w:val="9"/>
        </w:numPr>
        <w:rPr>
          <w:rFonts w:cstheme="minorHAnsi"/>
          <w:sz w:val="24"/>
          <w:szCs w:val="24"/>
        </w:rPr>
      </w:pPr>
      <w:r w:rsidRPr="00731CE2">
        <w:rPr>
          <w:rFonts w:ascii="Arial" w:hAnsi="Arial" w:cs="Arial"/>
          <w:sz w:val="24"/>
          <w:szCs w:val="24"/>
        </w:rPr>
        <w:t>Adequate off-street parking shall be provided to prevent traffic congestion resulting from on-street parking.</w:t>
      </w:r>
    </w:p>
    <w:p w14:paraId="0D35AE66" w14:textId="7E4ED7D4" w:rsidR="00925278" w:rsidRPr="00731CE2" w:rsidRDefault="00925278" w:rsidP="00A55563">
      <w:pPr>
        <w:pStyle w:val="ListParagraph"/>
        <w:numPr>
          <w:ilvl w:val="0"/>
          <w:numId w:val="9"/>
        </w:numPr>
        <w:rPr>
          <w:rFonts w:cstheme="minorHAnsi"/>
          <w:sz w:val="24"/>
          <w:szCs w:val="24"/>
        </w:rPr>
      </w:pPr>
      <w:r w:rsidRPr="00731CE2">
        <w:rPr>
          <w:rFonts w:ascii="Arial" w:hAnsi="Arial" w:cs="Arial"/>
          <w:sz w:val="24"/>
          <w:szCs w:val="24"/>
        </w:rPr>
        <w:t>A buffer and screen shall be provided between commercial and residential uses.</w:t>
      </w:r>
    </w:p>
    <w:p w14:paraId="31BADA4D" w14:textId="41796E44" w:rsidR="00925278" w:rsidRPr="00731CE2" w:rsidRDefault="00925278" w:rsidP="00A55563">
      <w:pPr>
        <w:pStyle w:val="ListParagraph"/>
        <w:numPr>
          <w:ilvl w:val="0"/>
          <w:numId w:val="9"/>
        </w:numPr>
        <w:rPr>
          <w:rFonts w:cstheme="minorHAnsi"/>
          <w:sz w:val="24"/>
          <w:szCs w:val="24"/>
        </w:rPr>
      </w:pPr>
      <w:r w:rsidRPr="00731CE2">
        <w:rPr>
          <w:rFonts w:ascii="Arial" w:hAnsi="Arial" w:cs="Arial"/>
          <w:sz w:val="24"/>
          <w:szCs w:val="24"/>
        </w:rPr>
        <w:t>Signs shall be designed so as not to disturb from the surrounding area.</w:t>
      </w:r>
    </w:p>
    <w:p w14:paraId="6A88033D" w14:textId="188E1DB1" w:rsidR="00925278" w:rsidRPr="00731CE2" w:rsidRDefault="00925278" w:rsidP="00A55563">
      <w:pPr>
        <w:pStyle w:val="ListParagraph"/>
        <w:numPr>
          <w:ilvl w:val="0"/>
          <w:numId w:val="9"/>
        </w:numPr>
        <w:rPr>
          <w:rFonts w:cstheme="minorHAnsi"/>
          <w:sz w:val="24"/>
          <w:szCs w:val="24"/>
        </w:rPr>
      </w:pPr>
      <w:r w:rsidRPr="00731CE2">
        <w:rPr>
          <w:rFonts w:ascii="Arial" w:hAnsi="Arial" w:cs="Arial"/>
          <w:sz w:val="24"/>
          <w:szCs w:val="24"/>
        </w:rPr>
        <w:t>The size of neighborhood commercial uses shall be sized to serve every day personal needs of the surrounding rural population and generate little or no traffic from outside of the rural area.</w:t>
      </w:r>
    </w:p>
    <w:p w14:paraId="57FC8B42" w14:textId="77777777" w:rsidR="00023B75" w:rsidRPr="00354CB0" w:rsidRDefault="00023B75" w:rsidP="00023B75">
      <w:pPr>
        <w:ind w:left="1620" w:hanging="1260"/>
        <w:rPr>
          <w:rFonts w:cstheme="minorHAnsi"/>
          <w:sz w:val="24"/>
          <w:szCs w:val="24"/>
          <w:highlight w:val="yellow"/>
          <w:u w:val="single"/>
        </w:rPr>
      </w:pPr>
    </w:p>
    <w:p w14:paraId="1506E06B" w14:textId="65D37F72" w:rsidR="007070FD" w:rsidRPr="00D9134E" w:rsidRDefault="007070FD" w:rsidP="007070FD">
      <w:pPr>
        <w:shd w:val="clear" w:color="auto" w:fill="FBE4D5" w:themeFill="accent2" w:themeFillTint="33"/>
        <w:rPr>
          <w:rFonts w:cstheme="minorHAnsi"/>
          <w:b/>
          <w:caps/>
          <w:sz w:val="28"/>
          <w:szCs w:val="28"/>
          <w14:shadow w14:blurRad="50800" w14:dist="38100" w14:dir="2700000" w14:sx="100000" w14:sy="100000" w14:kx="0" w14:ky="0" w14:algn="tl">
            <w14:srgbClr w14:val="000000">
              <w14:alpha w14:val="60000"/>
            </w14:srgbClr>
          </w14:shadow>
        </w:rPr>
      </w:pPr>
      <w:r w:rsidRPr="00D9134E">
        <w:rPr>
          <w:rFonts w:cstheme="minorHAnsi"/>
          <w:b/>
          <w:caps/>
          <w:sz w:val="28"/>
          <w:szCs w:val="28"/>
          <w14:shadow w14:blurRad="50800" w14:dist="38100" w14:dir="2700000" w14:sx="100000" w14:sy="100000" w14:kx="0" w14:ky="0" w14:algn="tl">
            <w14:srgbClr w14:val="000000">
              <w14:alpha w14:val="60000"/>
            </w14:srgbClr>
          </w14:shadow>
        </w:rPr>
        <w:t xml:space="preserve">COMMUNITY DEVELOPMENT OBJECTIVES AND POLICIES – </w:t>
      </w:r>
      <w:r>
        <w:rPr>
          <w:rFonts w:cstheme="minorHAnsi"/>
          <w:b/>
          <w:caps/>
          <w:sz w:val="28"/>
          <w:szCs w:val="28"/>
          <w14:shadow w14:blurRad="50800" w14:dist="38100" w14:dir="2700000" w14:sx="100000" w14:sy="100000" w14:kx="0" w14:ky="0" w14:algn="tl">
            <w14:srgbClr w14:val="000000">
              <w14:alpha w14:val="60000"/>
            </w14:srgbClr>
          </w14:shadow>
        </w:rPr>
        <w:t>NATURAL LAND USE</w:t>
      </w:r>
      <w:r w:rsidRPr="00D9134E">
        <w:rPr>
          <w:rFonts w:cstheme="minorHAnsi"/>
          <w:b/>
          <w:caps/>
          <w:sz w:val="28"/>
          <w:szCs w:val="28"/>
          <w14:shadow w14:blurRad="50800" w14:dist="38100" w14:dir="2700000" w14:sx="100000" w14:sy="100000" w14:kx="0" w14:ky="0" w14:algn="tl">
            <w14:srgbClr w14:val="000000">
              <w14:alpha w14:val="60000"/>
            </w14:srgbClr>
          </w14:shadow>
        </w:rPr>
        <w:t xml:space="preserve"> CLASSIFICATION</w:t>
      </w:r>
    </w:p>
    <w:p w14:paraId="43DC21E4" w14:textId="2ED4988D" w:rsidR="007070FD" w:rsidRPr="004B4718" w:rsidRDefault="007070FD" w:rsidP="007070FD">
      <w:pPr>
        <w:ind w:left="1440" w:hanging="1440"/>
        <w:rPr>
          <w:rFonts w:cstheme="minorHAnsi"/>
          <w:sz w:val="24"/>
          <w:szCs w:val="24"/>
        </w:rPr>
      </w:pPr>
      <w:r w:rsidRPr="004B4718">
        <w:rPr>
          <w:rFonts w:cstheme="minorHAnsi"/>
          <w:b/>
          <w:sz w:val="24"/>
          <w:szCs w:val="24"/>
        </w:rPr>
        <w:t>Objective 1:</w:t>
      </w:r>
      <w:r w:rsidRPr="004B4718">
        <w:rPr>
          <w:rFonts w:cstheme="minorHAnsi"/>
          <w:b/>
          <w:sz w:val="24"/>
          <w:szCs w:val="24"/>
        </w:rPr>
        <w:tab/>
      </w:r>
      <w:r w:rsidR="004B4718" w:rsidRPr="004B4718">
        <w:rPr>
          <w:rFonts w:cstheme="minorHAnsi"/>
          <w:sz w:val="24"/>
          <w:szCs w:val="24"/>
        </w:rPr>
        <w:t>To preserve, restore and protect these areas for scientific, research and education needs and for the resource and ecosystem support values and functions they provide.</w:t>
      </w:r>
    </w:p>
    <w:p w14:paraId="62561FA9" w14:textId="77777777" w:rsidR="007070FD" w:rsidRPr="004B4718" w:rsidRDefault="007070FD" w:rsidP="007070FD">
      <w:pPr>
        <w:ind w:left="1440" w:hanging="1440"/>
        <w:rPr>
          <w:rFonts w:cstheme="minorHAnsi"/>
          <w:sz w:val="24"/>
          <w:szCs w:val="24"/>
        </w:rPr>
      </w:pPr>
    </w:p>
    <w:p w14:paraId="2EC125AC" w14:textId="77777777" w:rsidR="00017C64" w:rsidRPr="000E0B98"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b/>
          <w:sz w:val="24"/>
          <w:szCs w:val="24"/>
          <w:highlight w:val="yellow"/>
          <w14:shadow w14:blurRad="50800" w14:dist="38100" w14:dir="2700000" w14:sx="100000" w14:sy="100000" w14:kx="0" w14:ky="0" w14:algn="tl">
            <w14:srgbClr w14:val="000000">
              <w14:alpha w14:val="60000"/>
            </w14:srgbClr>
          </w14:shadow>
        </w:rPr>
      </w:pPr>
      <w:r w:rsidRPr="000E0B98">
        <w:rPr>
          <w:rFonts w:cstheme="minorHAnsi"/>
          <w:b/>
          <w:sz w:val="24"/>
          <w:szCs w:val="24"/>
          <w:highlight w:val="yellow"/>
          <w14:shadow w14:blurRad="50800" w14:dist="38100" w14:dir="2700000" w14:sx="100000" w14:sy="100000" w14:kx="0" w14:ky="0" w14:algn="tl">
            <w14:srgbClr w14:val="000000">
              <w14:alpha w14:val="60000"/>
            </w14:srgbClr>
          </w14:shadow>
        </w:rPr>
        <w:lastRenderedPageBreak/>
        <w:t>COORDINATING STATE AGENCIES:</w:t>
      </w:r>
    </w:p>
    <w:p w14:paraId="42CF0509" w14:textId="77777777" w:rsidR="00017C64" w:rsidRPr="000E0B98"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sz w:val="24"/>
          <w:szCs w:val="24"/>
          <w:highlight w:val="yellow"/>
        </w:rPr>
      </w:pPr>
      <w:r w:rsidRPr="000E0B98">
        <w:rPr>
          <w:rFonts w:cstheme="minorHAnsi"/>
          <w:sz w:val="24"/>
          <w:szCs w:val="24"/>
          <w:highlight w:val="yellow"/>
        </w:rPr>
        <w:t>Oregon Department of Fish and Wildlife (ODFW)</w:t>
      </w:r>
    </w:p>
    <w:p w14:paraId="1B010409" w14:textId="77777777" w:rsidR="00017C64" w:rsidRPr="000E0B98"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sz w:val="24"/>
          <w:szCs w:val="24"/>
          <w:highlight w:val="yellow"/>
        </w:rPr>
      </w:pPr>
      <w:r w:rsidRPr="000E0B98">
        <w:rPr>
          <w:rFonts w:cstheme="minorHAnsi"/>
          <w:sz w:val="24"/>
          <w:szCs w:val="24"/>
          <w:highlight w:val="yellow"/>
        </w:rPr>
        <w:t>Oregon Department of Agriculture (ODA)</w:t>
      </w:r>
    </w:p>
    <w:p w14:paraId="110497FA" w14:textId="77777777" w:rsidR="00017C64" w:rsidRPr="000E0B98"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sz w:val="24"/>
          <w:szCs w:val="24"/>
          <w:highlight w:val="yellow"/>
        </w:rPr>
      </w:pPr>
      <w:r w:rsidRPr="000E0B98">
        <w:rPr>
          <w:rFonts w:cstheme="minorHAnsi"/>
          <w:sz w:val="24"/>
          <w:szCs w:val="24"/>
          <w:highlight w:val="yellow"/>
        </w:rPr>
        <w:t>Oregon Parks and Recreation Department (OPRD)</w:t>
      </w:r>
    </w:p>
    <w:p w14:paraId="784708F7" w14:textId="77777777" w:rsidR="00017C64" w:rsidRPr="000E0B98"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sz w:val="24"/>
          <w:szCs w:val="24"/>
          <w:highlight w:val="yellow"/>
        </w:rPr>
      </w:pPr>
      <w:r w:rsidRPr="000E0B98">
        <w:rPr>
          <w:rFonts w:cstheme="minorHAnsi"/>
          <w:sz w:val="24"/>
          <w:szCs w:val="24"/>
          <w:highlight w:val="yellow"/>
        </w:rPr>
        <w:t>Oregon Department of Energy (ODOE)</w:t>
      </w:r>
    </w:p>
    <w:p w14:paraId="582FDFF1" w14:textId="77777777" w:rsidR="00017C64" w:rsidRPr="000E0B98"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sz w:val="24"/>
          <w:szCs w:val="24"/>
          <w:highlight w:val="yellow"/>
        </w:rPr>
      </w:pPr>
      <w:r w:rsidRPr="000E0B98">
        <w:rPr>
          <w:rFonts w:cstheme="minorHAnsi"/>
          <w:sz w:val="24"/>
          <w:szCs w:val="24"/>
          <w:highlight w:val="yellow"/>
        </w:rPr>
        <w:t>State Historic Preservation Office (SHPO)</w:t>
      </w:r>
    </w:p>
    <w:p w14:paraId="3FAF1643" w14:textId="77777777" w:rsidR="00017C64" w:rsidRPr="000E0B98"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sz w:val="24"/>
          <w:szCs w:val="24"/>
          <w:highlight w:val="yellow"/>
        </w:rPr>
      </w:pPr>
      <w:r w:rsidRPr="000E0B98">
        <w:rPr>
          <w:rFonts w:cstheme="minorHAnsi"/>
          <w:sz w:val="24"/>
          <w:szCs w:val="24"/>
          <w:highlight w:val="yellow"/>
        </w:rPr>
        <w:t>Oregon Department of State Lands (DSL)</w:t>
      </w:r>
    </w:p>
    <w:p w14:paraId="3AF5EFE4" w14:textId="77777777" w:rsidR="00017C64" w:rsidRPr="000E0B98"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sz w:val="24"/>
          <w:szCs w:val="24"/>
          <w:highlight w:val="yellow"/>
        </w:rPr>
      </w:pPr>
      <w:r w:rsidRPr="000E0B98">
        <w:rPr>
          <w:rFonts w:cstheme="minorHAnsi"/>
          <w:sz w:val="24"/>
          <w:szCs w:val="24"/>
          <w:highlight w:val="yellow"/>
        </w:rPr>
        <w:t>Oregon Health Authority (OHA)</w:t>
      </w:r>
    </w:p>
    <w:p w14:paraId="0800D8B8" w14:textId="77777777" w:rsidR="00017C64" w:rsidRPr="000E0B98"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sz w:val="24"/>
          <w:szCs w:val="24"/>
          <w:highlight w:val="yellow"/>
        </w:rPr>
      </w:pPr>
      <w:r w:rsidRPr="000E0B98">
        <w:rPr>
          <w:rFonts w:cstheme="minorHAnsi"/>
          <w:sz w:val="24"/>
          <w:szCs w:val="24"/>
          <w:highlight w:val="yellow"/>
        </w:rPr>
        <w:t>Department of Geology and Mineral Inventories (DOGAMI)</w:t>
      </w:r>
    </w:p>
    <w:p w14:paraId="2386CAFC" w14:textId="77777777" w:rsidR="00017C64" w:rsidRPr="000E0B98"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sz w:val="24"/>
          <w:szCs w:val="24"/>
          <w:highlight w:val="yellow"/>
        </w:rPr>
      </w:pPr>
      <w:r w:rsidRPr="000E0B98">
        <w:rPr>
          <w:rFonts w:cstheme="minorHAnsi"/>
          <w:sz w:val="24"/>
          <w:szCs w:val="24"/>
          <w:highlight w:val="yellow"/>
        </w:rPr>
        <w:t>Oregon Department of Land Conservation and Development (DLCD)</w:t>
      </w:r>
    </w:p>
    <w:p w14:paraId="0525EB9C" w14:textId="77777777" w:rsidR="00017C64" w:rsidRPr="000E0B98"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sz w:val="24"/>
          <w:szCs w:val="24"/>
          <w:highlight w:val="yellow"/>
        </w:rPr>
      </w:pPr>
    </w:p>
    <w:p w14:paraId="4F7CA54E" w14:textId="77777777" w:rsidR="000E0B98" w:rsidRPr="000E0B98" w:rsidRDefault="000E0B98" w:rsidP="000E0B98">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ins w:id="917" w:author="Gail Henrikson" w:date="2021-12-03T09:57:00Z"/>
          <w:rFonts w:cstheme="minorHAnsi"/>
          <w:b/>
          <w:sz w:val="24"/>
          <w:szCs w:val="24"/>
          <w:highlight w:val="yellow"/>
          <w14:shadow w14:blurRad="50800" w14:dist="38100" w14:dir="2700000" w14:sx="100000" w14:sy="100000" w14:kx="0" w14:ky="0" w14:algn="tl">
            <w14:srgbClr w14:val="000000">
              <w14:alpha w14:val="60000"/>
            </w14:srgbClr>
          </w14:shadow>
        </w:rPr>
      </w:pPr>
      <w:ins w:id="918" w:author="Gail Henrikson" w:date="2021-12-03T09:57:00Z">
        <w:r w:rsidRPr="000E0B98">
          <w:rPr>
            <w:rFonts w:cstheme="minorHAnsi"/>
            <w:b/>
            <w:sz w:val="24"/>
            <w:szCs w:val="24"/>
            <w:highlight w:val="yellow"/>
            <w14:shadow w14:blurRad="50800" w14:dist="38100" w14:dir="2700000" w14:sx="100000" w14:sy="100000" w14:kx="0" w14:ky="0" w14:algn="tl">
              <w14:srgbClr w14:val="000000">
                <w14:alpha w14:val="60000"/>
              </w14:srgbClr>
            </w14:shadow>
          </w:rPr>
          <w:t>BACKGROUND REPORTS AND SUPPORTING DATA:</w:t>
        </w:r>
      </w:ins>
    </w:p>
    <w:p w14:paraId="7BDE812A" w14:textId="77777777" w:rsidR="000E0B98" w:rsidRPr="00A65846" w:rsidRDefault="000E0B98" w:rsidP="000E0B98">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rPr>
          <w:ins w:id="919" w:author="Gail Henrikson" w:date="2021-12-03T09:57:00Z"/>
          <w:rFonts w:cstheme="minorHAnsi"/>
          <w:sz w:val="24"/>
          <w:szCs w:val="24"/>
        </w:rPr>
      </w:pPr>
      <w:ins w:id="920" w:author="Gail Henrikson" w:date="2021-12-03T09:57:00Z">
        <w:r w:rsidRPr="000E0B98">
          <w:rPr>
            <w:rFonts w:cstheme="minorHAnsi"/>
            <w:sz w:val="24"/>
            <w:szCs w:val="24"/>
            <w:highlight w:val="yellow"/>
          </w:rPr>
          <w:t>2021 Oregon Distribution System Plan, PacifiCorp</w:t>
        </w:r>
      </w:ins>
    </w:p>
    <w:p w14:paraId="31124023" w14:textId="77777777" w:rsidR="00017C64" w:rsidRPr="004A6C1B" w:rsidRDefault="00017C64">
      <w:pPr>
        <w:rPr>
          <w:rFonts w:cstheme="minorHAnsi"/>
          <w:color w:val="2E74B5" w:themeColor="accent5" w:themeShade="BF"/>
          <w:sz w:val="24"/>
          <w:szCs w:val="24"/>
        </w:rPr>
      </w:pPr>
    </w:p>
    <w:sectPr w:rsidR="00017C64" w:rsidRPr="004A6C1B" w:rsidSect="00A25A5B">
      <w:pgSz w:w="15840" w:h="12240" w:orient="landscape"/>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9" w:author="Gail Henrikson" w:date="2021-12-10T12:38:00Z" w:initials="GH">
    <w:p w14:paraId="0AA89829" w14:textId="451B0BDF" w:rsidR="009E2D90" w:rsidRDefault="009E2D90">
      <w:pPr>
        <w:pStyle w:val="CommentText"/>
      </w:pPr>
      <w:r>
        <w:rPr>
          <w:rStyle w:val="CommentReference"/>
        </w:rPr>
        <w:annotationRef/>
      </w:r>
      <w:r>
        <w:t>Discussion about burning slash on small woodlots.</w:t>
      </w:r>
    </w:p>
  </w:comment>
  <w:comment w:id="916" w:author="Gail Henrikson" w:date="2021-12-16T12:51:00Z" w:initials="GH">
    <w:p w14:paraId="3E2907FE" w14:textId="42F5BB9D" w:rsidR="00075E34" w:rsidRDefault="00075E34">
      <w:pPr>
        <w:pStyle w:val="CommentText"/>
      </w:pPr>
      <w:r>
        <w:rPr>
          <w:rStyle w:val="CommentReference"/>
        </w:rPr>
        <w:annotationRef/>
      </w:r>
      <w:r>
        <w:t>Delete if  not applicable.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A89829" w15:done="0"/>
  <w15:commentEx w15:paraId="3E2907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A89829" w16cid:durableId="255DC8B8"/>
  <w16cid:commentId w16cid:paraId="3E2907FE" w16cid:durableId="2565B4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12129" w14:textId="77777777" w:rsidR="009E2D90" w:rsidRDefault="009E2D90" w:rsidP="00850E2A">
      <w:pPr>
        <w:spacing w:after="0" w:line="240" w:lineRule="auto"/>
      </w:pPr>
      <w:r>
        <w:separator/>
      </w:r>
    </w:p>
  </w:endnote>
  <w:endnote w:type="continuationSeparator" w:id="0">
    <w:p w14:paraId="373549FF" w14:textId="77777777" w:rsidR="009E2D90" w:rsidRDefault="009E2D90" w:rsidP="00850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roman"/>
    <w:notTrueType/>
    <w:pitch w:val="default"/>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4651B" w14:textId="77777777" w:rsidR="009E2D90" w:rsidRDefault="009E2D90" w:rsidP="00AF476D">
    <w:pPr>
      <w:pStyle w:val="Footer"/>
      <w:jc w:val="right"/>
    </w:pPr>
    <w:r>
      <w:rPr>
        <w:noProof/>
      </w:rPr>
      <mc:AlternateContent>
        <mc:Choice Requires="wps">
          <w:drawing>
            <wp:anchor distT="0" distB="0" distL="114300" distR="114300" simplePos="0" relativeHeight="251675648" behindDoc="0" locked="0" layoutInCell="1" allowOverlap="1" wp14:anchorId="7456AC21" wp14:editId="3F29D48B">
              <wp:simplePos x="0" y="0"/>
              <wp:positionH relativeFrom="column">
                <wp:posOffset>0</wp:posOffset>
              </wp:positionH>
              <wp:positionV relativeFrom="paragraph">
                <wp:posOffset>19050</wp:posOffset>
              </wp:positionV>
              <wp:extent cx="5827594" cy="0"/>
              <wp:effectExtent l="0" t="19050" r="20955" b="19050"/>
              <wp:wrapNone/>
              <wp:docPr id="6" name="Straight Connector 6"/>
              <wp:cNvGraphicFramePr/>
              <a:graphic xmlns:a="http://schemas.openxmlformats.org/drawingml/2006/main">
                <a:graphicData uri="http://schemas.microsoft.com/office/word/2010/wordprocessingShape">
                  <wps:wsp>
                    <wps:cNvCnPr/>
                    <wps:spPr>
                      <a:xfrm>
                        <a:off x="0" y="0"/>
                        <a:ext cx="5827594" cy="0"/>
                      </a:xfrm>
                      <a:prstGeom prst="line">
                        <a:avLst/>
                      </a:prstGeom>
                      <a:ln w="38100">
                        <a:solidFill>
                          <a:schemeClr val="accent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33DBF0" id="Straight Connector 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1.5pt" to="45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" strokecolor="#fbe4d5 [661]" strokeweight="3pt">
              <v:stroke joinstyle="miter"/>
            </v:line>
          </w:pict>
        </mc:Fallback>
      </mc:AlternateContent>
    </w:r>
    <w:r>
      <w:fldChar w:fldCharType="begin"/>
    </w:r>
    <w:r>
      <w:instrText xml:space="preserve"> PAGE   \* MERGEFORMAT </w:instrText>
    </w:r>
    <w:r>
      <w:fldChar w:fldCharType="separate"/>
    </w:r>
    <w:r>
      <w:t>i</w:t>
    </w:r>
    <w:r>
      <w:rPr>
        <w:noProof/>
      </w:rPr>
      <w:fldChar w:fldCharType="end"/>
    </w:r>
  </w:p>
  <w:p w14:paraId="1A4778AE" w14:textId="77777777" w:rsidR="009E2D90" w:rsidRDefault="009E2D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960AD" w14:textId="77777777" w:rsidR="009E2D90" w:rsidRDefault="009E2D90">
    <w:pPr>
      <w:pStyle w:val="Footer"/>
    </w:pPr>
    <w:r>
      <w:rPr>
        <w:noProof/>
      </w:rPr>
      <mc:AlternateContent>
        <mc:Choice Requires="wps">
          <w:drawing>
            <wp:anchor distT="0" distB="0" distL="114300" distR="114300" simplePos="0" relativeHeight="251671552" behindDoc="0" locked="0" layoutInCell="1" allowOverlap="1" wp14:anchorId="72830889" wp14:editId="51FCBEB5">
              <wp:simplePos x="0" y="0"/>
              <wp:positionH relativeFrom="column">
                <wp:posOffset>0</wp:posOffset>
              </wp:positionH>
              <wp:positionV relativeFrom="paragraph">
                <wp:posOffset>19050</wp:posOffset>
              </wp:positionV>
              <wp:extent cx="5827594" cy="0"/>
              <wp:effectExtent l="0" t="19050" r="20955" b="19050"/>
              <wp:wrapNone/>
              <wp:docPr id="8" name="Straight Connector 8"/>
              <wp:cNvGraphicFramePr/>
              <a:graphic xmlns:a="http://schemas.openxmlformats.org/drawingml/2006/main">
                <a:graphicData uri="http://schemas.microsoft.com/office/word/2010/wordprocessingShape">
                  <wps:wsp>
                    <wps:cNvCnPr/>
                    <wps:spPr>
                      <a:xfrm>
                        <a:off x="0" y="0"/>
                        <a:ext cx="5827594" cy="0"/>
                      </a:xfrm>
                      <a:prstGeom prst="line">
                        <a:avLst/>
                      </a:prstGeom>
                      <a:ln w="381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15413" id="Straight Connector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5pt" to="45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" strokecolor="#c5e0b3 [1305]" strokeweight="3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9773C" w14:textId="77777777" w:rsidR="009E2D90" w:rsidRDefault="009E2D90" w:rsidP="00AF476D">
    <w:pPr>
      <w:pStyle w:val="Footer"/>
      <w:jc w:val="right"/>
    </w:pPr>
    <w:r>
      <w:rPr>
        <w:noProof/>
      </w:rPr>
      <mc:AlternateContent>
        <mc:Choice Requires="wps">
          <w:drawing>
            <wp:anchor distT="0" distB="0" distL="114300" distR="114300" simplePos="0" relativeHeight="251677696" behindDoc="0" locked="0" layoutInCell="1" allowOverlap="1" wp14:anchorId="35EAE4D2" wp14:editId="0F592D79">
              <wp:simplePos x="0" y="0"/>
              <wp:positionH relativeFrom="column">
                <wp:posOffset>0</wp:posOffset>
              </wp:positionH>
              <wp:positionV relativeFrom="paragraph">
                <wp:posOffset>19050</wp:posOffset>
              </wp:positionV>
              <wp:extent cx="5827594" cy="0"/>
              <wp:effectExtent l="0" t="19050" r="20955" b="19050"/>
              <wp:wrapNone/>
              <wp:docPr id="16" name="Straight Connector 16"/>
              <wp:cNvGraphicFramePr/>
              <a:graphic xmlns:a="http://schemas.openxmlformats.org/drawingml/2006/main">
                <a:graphicData uri="http://schemas.microsoft.com/office/word/2010/wordprocessingShape">
                  <wps:wsp>
                    <wps:cNvCnPr/>
                    <wps:spPr>
                      <a:xfrm>
                        <a:off x="0" y="0"/>
                        <a:ext cx="5827594" cy="0"/>
                      </a:xfrm>
                      <a:prstGeom prst="line">
                        <a:avLst/>
                      </a:prstGeom>
                      <a:ln w="38100">
                        <a:solidFill>
                          <a:schemeClr val="accent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2085E8" id="Straight Connector 1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1.5pt" to="45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" strokecolor="#fbe4d5 [661]" strokeweight="3pt">
              <v:stroke joinstyle="miter"/>
            </v:lin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B83B1" w14:textId="77777777" w:rsidR="009E2D90" w:rsidRDefault="009E2D90" w:rsidP="00AF476D">
    <w:pPr>
      <w:pStyle w:val="Footer"/>
      <w:jc w:val="right"/>
    </w:pPr>
    <w:r>
      <w:rPr>
        <w:noProof/>
      </w:rPr>
      <mc:AlternateContent>
        <mc:Choice Requires="wps">
          <w:drawing>
            <wp:anchor distT="0" distB="0" distL="114300" distR="114300" simplePos="0" relativeHeight="251673600" behindDoc="0" locked="0" layoutInCell="1" allowOverlap="1" wp14:anchorId="0CC0A5F7" wp14:editId="04AC0CC3">
              <wp:simplePos x="0" y="0"/>
              <wp:positionH relativeFrom="column">
                <wp:posOffset>0</wp:posOffset>
              </wp:positionH>
              <wp:positionV relativeFrom="paragraph">
                <wp:posOffset>19050</wp:posOffset>
              </wp:positionV>
              <wp:extent cx="5827594" cy="0"/>
              <wp:effectExtent l="0" t="19050" r="20955" b="19050"/>
              <wp:wrapNone/>
              <wp:docPr id="4" name="Straight Connector 4"/>
              <wp:cNvGraphicFramePr/>
              <a:graphic xmlns:a="http://schemas.openxmlformats.org/drawingml/2006/main">
                <a:graphicData uri="http://schemas.microsoft.com/office/word/2010/wordprocessingShape">
                  <wps:wsp>
                    <wps:cNvCnPr/>
                    <wps:spPr>
                      <a:xfrm>
                        <a:off x="0" y="0"/>
                        <a:ext cx="5827594" cy="0"/>
                      </a:xfrm>
                      <a:prstGeom prst="line">
                        <a:avLst/>
                      </a:prstGeom>
                      <a:ln w="38100">
                        <a:solidFill>
                          <a:schemeClr val="accent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3B54A7" id="Straight Connector 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1.5pt" to="45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" strokecolor="#fbe4d5 [661]" strokeweight="3pt">
              <v:stroke joinstyle="miter"/>
            </v:lin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707887"/>
      <w:docPartObj>
        <w:docPartGallery w:val="Page Numbers (Bottom of Page)"/>
        <w:docPartUnique/>
      </w:docPartObj>
    </w:sdtPr>
    <w:sdtEndPr>
      <w:rPr>
        <w:noProof/>
      </w:rPr>
    </w:sdtEndPr>
    <w:sdtContent>
      <w:p w14:paraId="74549477" w14:textId="77777777" w:rsidR="009E2D90" w:rsidRDefault="009E2D90" w:rsidP="003756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D07C6F" w14:textId="77777777" w:rsidR="009E2D90" w:rsidRDefault="009E2D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38030" w14:textId="77777777" w:rsidR="009E2D90" w:rsidRDefault="009E2D90" w:rsidP="00850E2A">
      <w:pPr>
        <w:spacing w:after="0" w:line="240" w:lineRule="auto"/>
      </w:pPr>
      <w:r>
        <w:separator/>
      </w:r>
    </w:p>
  </w:footnote>
  <w:footnote w:type="continuationSeparator" w:id="0">
    <w:p w14:paraId="0757BEB8" w14:textId="77777777" w:rsidR="009E2D90" w:rsidRDefault="009E2D90" w:rsidP="00850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41ACF" w14:textId="1D3B981C" w:rsidR="009E2D90" w:rsidRDefault="009E2D90" w:rsidP="001D6725">
    <w:pPr>
      <w:pStyle w:val="Header"/>
      <w:spacing w:before="240"/>
    </w:pPr>
    <w:r w:rsidRPr="005F0EDC">
      <w:rPr>
        <w:b/>
        <w:color w:val="C00000"/>
      </w:rPr>
      <w:t>ELSIE-JEWELL COMMUNITY PLAN 20</w:t>
    </w:r>
    <w:r w:rsidRPr="005F0EDC">
      <w:rPr>
        <w:noProof/>
        <w:color w:val="C00000"/>
      </w:rPr>
      <mc:AlternateContent>
        <mc:Choice Requires="wps">
          <w:drawing>
            <wp:anchor distT="0" distB="0" distL="114300" distR="114300" simplePos="0" relativeHeight="251659264" behindDoc="0" locked="0" layoutInCell="1" allowOverlap="1" wp14:anchorId="13AF9B80" wp14:editId="042DBBCF">
              <wp:simplePos x="0" y="0"/>
              <wp:positionH relativeFrom="column">
                <wp:posOffset>47767</wp:posOffset>
              </wp:positionH>
              <wp:positionV relativeFrom="paragraph">
                <wp:posOffset>-6824</wp:posOffset>
              </wp:positionV>
              <wp:extent cx="5827594" cy="0"/>
              <wp:effectExtent l="0" t="19050" r="20955" b="19050"/>
              <wp:wrapNone/>
              <wp:docPr id="1" name="Straight Connector 1"/>
              <wp:cNvGraphicFramePr/>
              <a:graphic xmlns:a="http://schemas.openxmlformats.org/drawingml/2006/main">
                <a:graphicData uri="http://schemas.microsoft.com/office/word/2010/wordprocessingShape">
                  <wps:wsp>
                    <wps:cNvCnPr/>
                    <wps:spPr>
                      <a:xfrm>
                        <a:off x="0" y="0"/>
                        <a:ext cx="5827594" cy="0"/>
                      </a:xfrm>
                      <a:prstGeom prst="line">
                        <a:avLst/>
                      </a:prstGeom>
                      <a:ln w="38100">
                        <a:solidFill>
                          <a:schemeClr val="accent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94C2B"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5pt,-.55pt" to="462.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" strokecolor="#fbe4d5 [661]" strokeweight="3pt">
              <v:stroke joinstyle="miter"/>
            </v:line>
          </w:pict>
        </mc:Fallback>
      </mc:AlternateContent>
    </w:r>
    <w:r w:rsidRPr="005F0EDC">
      <w:rPr>
        <w:b/>
        <w:color w:val="C00000"/>
      </w:rPr>
      <w:t>40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6EEF2" w14:textId="77777777" w:rsidR="009E2D90" w:rsidRDefault="009E2D90">
    <w:pPr>
      <w:pStyle w:val="Header"/>
    </w:pPr>
    <w:r>
      <w:rPr>
        <w:noProof/>
      </w:rPr>
      <mc:AlternateContent>
        <mc:Choice Requires="wps">
          <w:drawing>
            <wp:anchor distT="0" distB="0" distL="114300" distR="114300" simplePos="0" relativeHeight="251663360" behindDoc="0" locked="0" layoutInCell="1" allowOverlap="1" wp14:anchorId="445FF608" wp14:editId="05E999D0">
              <wp:simplePos x="0" y="0"/>
              <wp:positionH relativeFrom="column">
                <wp:posOffset>0</wp:posOffset>
              </wp:positionH>
              <wp:positionV relativeFrom="paragraph">
                <wp:posOffset>19050</wp:posOffset>
              </wp:positionV>
              <wp:extent cx="5827594" cy="0"/>
              <wp:effectExtent l="0" t="19050" r="20955" b="19050"/>
              <wp:wrapNone/>
              <wp:docPr id="3" name="Straight Connector 3"/>
              <wp:cNvGraphicFramePr/>
              <a:graphic xmlns:a="http://schemas.openxmlformats.org/drawingml/2006/main">
                <a:graphicData uri="http://schemas.microsoft.com/office/word/2010/wordprocessingShape">
                  <wps:wsp>
                    <wps:cNvCnPr/>
                    <wps:spPr>
                      <a:xfrm>
                        <a:off x="0" y="0"/>
                        <a:ext cx="5827594" cy="0"/>
                      </a:xfrm>
                      <a:prstGeom prst="line">
                        <a:avLst/>
                      </a:prstGeom>
                      <a:ln w="38100">
                        <a:solidFill>
                          <a:schemeClr val="accent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1BA50"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5pt" to="45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" strokecolor="#fbe4d5 [661]" strokeweight="3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292A0" w14:textId="1BEFCF67" w:rsidR="009E2D90" w:rsidRPr="005F0EDC" w:rsidRDefault="009E2D90" w:rsidP="003756C2">
    <w:pPr>
      <w:pStyle w:val="Header"/>
      <w:spacing w:before="240"/>
      <w:rPr>
        <w:b/>
        <w:color w:val="C00000"/>
      </w:rPr>
    </w:pPr>
    <w:r w:rsidRPr="005F0EDC">
      <w:rPr>
        <w:b/>
        <w:noProof/>
        <w:color w:val="C00000"/>
      </w:rPr>
      <mc:AlternateContent>
        <mc:Choice Requires="wps">
          <w:drawing>
            <wp:anchor distT="0" distB="0" distL="114300" distR="114300" simplePos="0" relativeHeight="251665408" behindDoc="0" locked="0" layoutInCell="1" allowOverlap="1" wp14:anchorId="17D9895D" wp14:editId="2E44FCA0">
              <wp:simplePos x="0" y="0"/>
              <wp:positionH relativeFrom="column">
                <wp:posOffset>0</wp:posOffset>
              </wp:positionH>
              <wp:positionV relativeFrom="paragraph">
                <wp:posOffset>32698</wp:posOffset>
              </wp:positionV>
              <wp:extent cx="5827594" cy="0"/>
              <wp:effectExtent l="0" t="19050" r="20955" b="19050"/>
              <wp:wrapNone/>
              <wp:docPr id="5" name="Straight Connector 5"/>
              <wp:cNvGraphicFramePr/>
              <a:graphic xmlns:a="http://schemas.openxmlformats.org/drawingml/2006/main">
                <a:graphicData uri="http://schemas.microsoft.com/office/word/2010/wordprocessingShape">
                  <wps:wsp>
                    <wps:cNvCnPr/>
                    <wps:spPr>
                      <a:xfrm>
                        <a:off x="0" y="0"/>
                        <a:ext cx="5827594" cy="0"/>
                      </a:xfrm>
                      <a:prstGeom prst="line">
                        <a:avLst/>
                      </a:prstGeom>
                      <a:ln w="38100">
                        <a:solidFill>
                          <a:schemeClr val="accent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B2B6C"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5pt" to="45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" strokecolor="#fbe4d5 [661]" strokeweight="3pt">
              <v:stroke joinstyle="miter"/>
            </v:line>
          </w:pict>
        </mc:Fallback>
      </mc:AlternateContent>
    </w:r>
    <w:r w:rsidRPr="005F0EDC">
      <w:rPr>
        <w:b/>
        <w:color w:val="C00000"/>
      </w:rPr>
      <w:t>ELSIE-JEWELL COMMUNITY PLAN 2040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2FF"/>
    <w:multiLevelType w:val="hybridMultilevel"/>
    <w:tmpl w:val="2514B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53D23"/>
    <w:multiLevelType w:val="hybridMultilevel"/>
    <w:tmpl w:val="3B720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478B6"/>
    <w:multiLevelType w:val="hybridMultilevel"/>
    <w:tmpl w:val="EAF08E94"/>
    <w:lvl w:ilvl="0" w:tplc="59547800">
      <w:start w:val="1"/>
      <w:numFmt w:val="lowerLetter"/>
      <w:lvlText w:val="%1."/>
      <w:lvlJc w:val="left"/>
      <w:pPr>
        <w:ind w:left="3600" w:hanging="360"/>
      </w:pPr>
      <w:rPr>
        <w:rFonts w:hint="default"/>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10F64DD4"/>
    <w:multiLevelType w:val="hybridMultilevel"/>
    <w:tmpl w:val="F190E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810C7"/>
    <w:multiLevelType w:val="hybridMultilevel"/>
    <w:tmpl w:val="B2D41886"/>
    <w:lvl w:ilvl="0" w:tplc="04090001">
      <w:start w:val="1"/>
      <w:numFmt w:val="bullet"/>
      <w:lvlText w:val=""/>
      <w:lvlJc w:val="left"/>
      <w:pPr>
        <w:ind w:left="720" w:hanging="360"/>
      </w:pPr>
      <w:rPr>
        <w:rFonts w:ascii="Symbol" w:hAnsi="Symbol" w:hint="default"/>
      </w:rPr>
    </w:lvl>
    <w:lvl w:ilvl="1" w:tplc="41305F26">
      <w:start w:val="4"/>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9222EE"/>
    <w:multiLevelType w:val="hybridMultilevel"/>
    <w:tmpl w:val="593CE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C432A"/>
    <w:multiLevelType w:val="hybridMultilevel"/>
    <w:tmpl w:val="AEEE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70A5A"/>
    <w:multiLevelType w:val="hybridMultilevel"/>
    <w:tmpl w:val="ACC2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305EF0"/>
    <w:multiLevelType w:val="hybridMultilevel"/>
    <w:tmpl w:val="C6C0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E2497C"/>
    <w:multiLevelType w:val="hybridMultilevel"/>
    <w:tmpl w:val="CD248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535846"/>
    <w:multiLevelType w:val="hybridMultilevel"/>
    <w:tmpl w:val="7EA61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541E37"/>
    <w:multiLevelType w:val="hybridMultilevel"/>
    <w:tmpl w:val="AAA645D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 w15:restartNumberingAfterBreak="0">
    <w:nsid w:val="7A090B12"/>
    <w:multiLevelType w:val="hybridMultilevel"/>
    <w:tmpl w:val="66EC01C8"/>
    <w:lvl w:ilvl="0" w:tplc="B2C6EEBA">
      <w:start w:val="1"/>
      <w:numFmt w:val="lowerLetter"/>
      <w:lvlText w:val="%1."/>
      <w:lvlJc w:val="left"/>
      <w:pPr>
        <w:ind w:left="1980" w:hanging="360"/>
      </w:pPr>
      <w:rPr>
        <w:rFonts w:hint="default"/>
        <w:b w:val="0"/>
        <w:u w:val="none"/>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1"/>
  </w:num>
  <w:num w:numId="2">
    <w:abstractNumId w:val="3"/>
  </w:num>
  <w:num w:numId="3">
    <w:abstractNumId w:val="9"/>
  </w:num>
  <w:num w:numId="4">
    <w:abstractNumId w:val="6"/>
  </w:num>
  <w:num w:numId="5">
    <w:abstractNumId w:val="4"/>
  </w:num>
  <w:num w:numId="6">
    <w:abstractNumId w:val="8"/>
  </w:num>
  <w:num w:numId="7">
    <w:abstractNumId w:val="0"/>
  </w:num>
  <w:num w:numId="8">
    <w:abstractNumId w:val="2"/>
  </w:num>
  <w:num w:numId="9">
    <w:abstractNumId w:val="12"/>
  </w:num>
  <w:num w:numId="10">
    <w:abstractNumId w:val="10"/>
  </w:num>
  <w:num w:numId="11">
    <w:abstractNumId w:val="11"/>
  </w:num>
  <w:num w:numId="12">
    <w:abstractNumId w:val="5"/>
  </w:num>
  <w:num w:numId="13">
    <w:abstractNumId w:val="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il Henrikson">
    <w15:presenceInfo w15:providerId="AD" w15:userId="S-1-5-21-990270007-196094303-5522801-23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E2A"/>
    <w:rsid w:val="0000186A"/>
    <w:rsid w:val="00002111"/>
    <w:rsid w:val="0000771A"/>
    <w:rsid w:val="00010146"/>
    <w:rsid w:val="00010285"/>
    <w:rsid w:val="00011508"/>
    <w:rsid w:val="00011716"/>
    <w:rsid w:val="000122C6"/>
    <w:rsid w:val="00012B2F"/>
    <w:rsid w:val="00013000"/>
    <w:rsid w:val="00017C64"/>
    <w:rsid w:val="00021D5C"/>
    <w:rsid w:val="00023A1B"/>
    <w:rsid w:val="00023B75"/>
    <w:rsid w:val="00024E9F"/>
    <w:rsid w:val="000251EA"/>
    <w:rsid w:val="000259CB"/>
    <w:rsid w:val="000261A3"/>
    <w:rsid w:val="00031009"/>
    <w:rsid w:val="00031E37"/>
    <w:rsid w:val="00033ED6"/>
    <w:rsid w:val="00035F9D"/>
    <w:rsid w:val="00041C1D"/>
    <w:rsid w:val="00041D45"/>
    <w:rsid w:val="00042631"/>
    <w:rsid w:val="00042EAB"/>
    <w:rsid w:val="0004327C"/>
    <w:rsid w:val="000467BB"/>
    <w:rsid w:val="00046EB1"/>
    <w:rsid w:val="00051245"/>
    <w:rsid w:val="00051B89"/>
    <w:rsid w:val="00060FCE"/>
    <w:rsid w:val="00062CAE"/>
    <w:rsid w:val="00064857"/>
    <w:rsid w:val="00071216"/>
    <w:rsid w:val="000721E9"/>
    <w:rsid w:val="00075AE4"/>
    <w:rsid w:val="00075E34"/>
    <w:rsid w:val="00076352"/>
    <w:rsid w:val="00076B72"/>
    <w:rsid w:val="000808A6"/>
    <w:rsid w:val="00084614"/>
    <w:rsid w:val="00084677"/>
    <w:rsid w:val="000869CF"/>
    <w:rsid w:val="000909F3"/>
    <w:rsid w:val="00090E4A"/>
    <w:rsid w:val="00093140"/>
    <w:rsid w:val="00093462"/>
    <w:rsid w:val="00093E45"/>
    <w:rsid w:val="00097678"/>
    <w:rsid w:val="0009789E"/>
    <w:rsid w:val="000A0722"/>
    <w:rsid w:val="000A0FB4"/>
    <w:rsid w:val="000A143A"/>
    <w:rsid w:val="000A40DC"/>
    <w:rsid w:val="000B043E"/>
    <w:rsid w:val="000B0CC7"/>
    <w:rsid w:val="000B151D"/>
    <w:rsid w:val="000B1693"/>
    <w:rsid w:val="000B1E66"/>
    <w:rsid w:val="000B4E7A"/>
    <w:rsid w:val="000B4F31"/>
    <w:rsid w:val="000B50C3"/>
    <w:rsid w:val="000B68BC"/>
    <w:rsid w:val="000B6C43"/>
    <w:rsid w:val="000B6EB2"/>
    <w:rsid w:val="000C04B1"/>
    <w:rsid w:val="000C1B6C"/>
    <w:rsid w:val="000C3521"/>
    <w:rsid w:val="000C45C1"/>
    <w:rsid w:val="000D0287"/>
    <w:rsid w:val="000E0B98"/>
    <w:rsid w:val="000E1E1A"/>
    <w:rsid w:val="000E3444"/>
    <w:rsid w:val="000E484C"/>
    <w:rsid w:val="000E4E7D"/>
    <w:rsid w:val="000E5FD4"/>
    <w:rsid w:val="000E7D42"/>
    <w:rsid w:val="000F3301"/>
    <w:rsid w:val="000F5A69"/>
    <w:rsid w:val="000F5D15"/>
    <w:rsid w:val="000F5DC1"/>
    <w:rsid w:val="000F6825"/>
    <w:rsid w:val="000F682F"/>
    <w:rsid w:val="000F68C8"/>
    <w:rsid w:val="000F7F86"/>
    <w:rsid w:val="0010001A"/>
    <w:rsid w:val="0010033E"/>
    <w:rsid w:val="00100542"/>
    <w:rsid w:val="00103796"/>
    <w:rsid w:val="00104AB1"/>
    <w:rsid w:val="001074DF"/>
    <w:rsid w:val="00111773"/>
    <w:rsid w:val="00111C8F"/>
    <w:rsid w:val="00113A4F"/>
    <w:rsid w:val="00115B2D"/>
    <w:rsid w:val="00116A93"/>
    <w:rsid w:val="0011764B"/>
    <w:rsid w:val="00117FD4"/>
    <w:rsid w:val="00120492"/>
    <w:rsid w:val="0012259D"/>
    <w:rsid w:val="00122E13"/>
    <w:rsid w:val="00122E25"/>
    <w:rsid w:val="00123083"/>
    <w:rsid w:val="00123334"/>
    <w:rsid w:val="00123BFA"/>
    <w:rsid w:val="00127B5C"/>
    <w:rsid w:val="0013212C"/>
    <w:rsid w:val="00134A14"/>
    <w:rsid w:val="001364CB"/>
    <w:rsid w:val="001369FC"/>
    <w:rsid w:val="00137F63"/>
    <w:rsid w:val="00143AFE"/>
    <w:rsid w:val="0014780B"/>
    <w:rsid w:val="00151063"/>
    <w:rsid w:val="001537DD"/>
    <w:rsid w:val="00153E3A"/>
    <w:rsid w:val="00154570"/>
    <w:rsid w:val="0015604E"/>
    <w:rsid w:val="00156955"/>
    <w:rsid w:val="00157337"/>
    <w:rsid w:val="0016077E"/>
    <w:rsid w:val="00164B0E"/>
    <w:rsid w:val="0016585D"/>
    <w:rsid w:val="00167C6E"/>
    <w:rsid w:val="001702B3"/>
    <w:rsid w:val="00171247"/>
    <w:rsid w:val="00171BB9"/>
    <w:rsid w:val="00172652"/>
    <w:rsid w:val="001766F4"/>
    <w:rsid w:val="00177189"/>
    <w:rsid w:val="001775A2"/>
    <w:rsid w:val="001777CA"/>
    <w:rsid w:val="00177F9C"/>
    <w:rsid w:val="001803AC"/>
    <w:rsid w:val="001848AA"/>
    <w:rsid w:val="00184AE9"/>
    <w:rsid w:val="00185A2C"/>
    <w:rsid w:val="001923B3"/>
    <w:rsid w:val="001935E8"/>
    <w:rsid w:val="00193A09"/>
    <w:rsid w:val="00195291"/>
    <w:rsid w:val="00197419"/>
    <w:rsid w:val="001A106E"/>
    <w:rsid w:val="001A1765"/>
    <w:rsid w:val="001A3AD4"/>
    <w:rsid w:val="001A423A"/>
    <w:rsid w:val="001A4F3A"/>
    <w:rsid w:val="001A63C9"/>
    <w:rsid w:val="001A7023"/>
    <w:rsid w:val="001B0380"/>
    <w:rsid w:val="001B0DCF"/>
    <w:rsid w:val="001B1C47"/>
    <w:rsid w:val="001B25B7"/>
    <w:rsid w:val="001B3302"/>
    <w:rsid w:val="001C1B7D"/>
    <w:rsid w:val="001C1D3E"/>
    <w:rsid w:val="001C3414"/>
    <w:rsid w:val="001C4AA0"/>
    <w:rsid w:val="001C6510"/>
    <w:rsid w:val="001D20C4"/>
    <w:rsid w:val="001D4A6E"/>
    <w:rsid w:val="001D54AE"/>
    <w:rsid w:val="001D56B2"/>
    <w:rsid w:val="001D6725"/>
    <w:rsid w:val="001D6A18"/>
    <w:rsid w:val="001D6E54"/>
    <w:rsid w:val="001E2548"/>
    <w:rsid w:val="001E7A29"/>
    <w:rsid w:val="001F02C2"/>
    <w:rsid w:val="001F3AAA"/>
    <w:rsid w:val="001F5ADD"/>
    <w:rsid w:val="001F5E5F"/>
    <w:rsid w:val="001F7E0C"/>
    <w:rsid w:val="002005B5"/>
    <w:rsid w:val="00204158"/>
    <w:rsid w:val="00204B90"/>
    <w:rsid w:val="0020551D"/>
    <w:rsid w:val="002057E1"/>
    <w:rsid w:val="002071B3"/>
    <w:rsid w:val="0020753A"/>
    <w:rsid w:val="00214E33"/>
    <w:rsid w:val="00215746"/>
    <w:rsid w:val="002157E1"/>
    <w:rsid w:val="00217118"/>
    <w:rsid w:val="002210DF"/>
    <w:rsid w:val="00221734"/>
    <w:rsid w:val="00222339"/>
    <w:rsid w:val="00224051"/>
    <w:rsid w:val="00225AEC"/>
    <w:rsid w:val="00231A3B"/>
    <w:rsid w:val="00232EDB"/>
    <w:rsid w:val="002347FE"/>
    <w:rsid w:val="00235343"/>
    <w:rsid w:val="0023629B"/>
    <w:rsid w:val="002426B5"/>
    <w:rsid w:val="00243C1E"/>
    <w:rsid w:val="00245BF6"/>
    <w:rsid w:val="0025066F"/>
    <w:rsid w:val="00251697"/>
    <w:rsid w:val="0025195B"/>
    <w:rsid w:val="002519B0"/>
    <w:rsid w:val="00253214"/>
    <w:rsid w:val="0025485C"/>
    <w:rsid w:val="00255EB3"/>
    <w:rsid w:val="00260DCA"/>
    <w:rsid w:val="002624E3"/>
    <w:rsid w:val="00262B92"/>
    <w:rsid w:val="00264C13"/>
    <w:rsid w:val="002674FF"/>
    <w:rsid w:val="00270D3B"/>
    <w:rsid w:val="002724B0"/>
    <w:rsid w:val="00275101"/>
    <w:rsid w:val="002802D1"/>
    <w:rsid w:val="0028082C"/>
    <w:rsid w:val="00281FCB"/>
    <w:rsid w:val="00284670"/>
    <w:rsid w:val="0028592B"/>
    <w:rsid w:val="00287916"/>
    <w:rsid w:val="00287CD9"/>
    <w:rsid w:val="00294BEE"/>
    <w:rsid w:val="00294EF8"/>
    <w:rsid w:val="00297C83"/>
    <w:rsid w:val="00297EEB"/>
    <w:rsid w:val="002A0350"/>
    <w:rsid w:val="002A1830"/>
    <w:rsid w:val="002A1C9D"/>
    <w:rsid w:val="002A4743"/>
    <w:rsid w:val="002A712B"/>
    <w:rsid w:val="002A7858"/>
    <w:rsid w:val="002A79C8"/>
    <w:rsid w:val="002B1EA6"/>
    <w:rsid w:val="002B759C"/>
    <w:rsid w:val="002B761E"/>
    <w:rsid w:val="002C3675"/>
    <w:rsid w:val="002C438F"/>
    <w:rsid w:val="002C5F7E"/>
    <w:rsid w:val="002D0CF3"/>
    <w:rsid w:val="002D2142"/>
    <w:rsid w:val="002D26AA"/>
    <w:rsid w:val="002D4EF5"/>
    <w:rsid w:val="002D7C8E"/>
    <w:rsid w:val="002E108F"/>
    <w:rsid w:val="002E1471"/>
    <w:rsid w:val="002E1BD8"/>
    <w:rsid w:val="002E2A9C"/>
    <w:rsid w:val="002E4AE2"/>
    <w:rsid w:val="002E4D27"/>
    <w:rsid w:val="002E5312"/>
    <w:rsid w:val="002E70CE"/>
    <w:rsid w:val="002E731B"/>
    <w:rsid w:val="002F11BC"/>
    <w:rsid w:val="002F163D"/>
    <w:rsid w:val="002F1DE0"/>
    <w:rsid w:val="002F2832"/>
    <w:rsid w:val="002F2A0E"/>
    <w:rsid w:val="002F31A9"/>
    <w:rsid w:val="002F347C"/>
    <w:rsid w:val="002F3918"/>
    <w:rsid w:val="002F4E6D"/>
    <w:rsid w:val="002F56F5"/>
    <w:rsid w:val="00300FD8"/>
    <w:rsid w:val="0030231C"/>
    <w:rsid w:val="00304143"/>
    <w:rsid w:val="00304AC9"/>
    <w:rsid w:val="003100A8"/>
    <w:rsid w:val="0031074C"/>
    <w:rsid w:val="00310A57"/>
    <w:rsid w:val="00310C47"/>
    <w:rsid w:val="00311E32"/>
    <w:rsid w:val="00312B71"/>
    <w:rsid w:val="0031557A"/>
    <w:rsid w:val="00321625"/>
    <w:rsid w:val="00321C69"/>
    <w:rsid w:val="00324B83"/>
    <w:rsid w:val="00325274"/>
    <w:rsid w:val="00326C4D"/>
    <w:rsid w:val="00331B37"/>
    <w:rsid w:val="003326CC"/>
    <w:rsid w:val="00337FF4"/>
    <w:rsid w:val="00342DDA"/>
    <w:rsid w:val="00353767"/>
    <w:rsid w:val="00354A18"/>
    <w:rsid w:val="00354CB0"/>
    <w:rsid w:val="00354CC5"/>
    <w:rsid w:val="00355787"/>
    <w:rsid w:val="00360A5E"/>
    <w:rsid w:val="003637FB"/>
    <w:rsid w:val="00367291"/>
    <w:rsid w:val="0036777A"/>
    <w:rsid w:val="003756C2"/>
    <w:rsid w:val="00382414"/>
    <w:rsid w:val="003826F7"/>
    <w:rsid w:val="00384984"/>
    <w:rsid w:val="00384AC8"/>
    <w:rsid w:val="00386EC7"/>
    <w:rsid w:val="003908D4"/>
    <w:rsid w:val="00392609"/>
    <w:rsid w:val="00393212"/>
    <w:rsid w:val="00393E45"/>
    <w:rsid w:val="003A03C9"/>
    <w:rsid w:val="003A0C77"/>
    <w:rsid w:val="003A247C"/>
    <w:rsid w:val="003A28BC"/>
    <w:rsid w:val="003A2E78"/>
    <w:rsid w:val="003A6C3D"/>
    <w:rsid w:val="003B1525"/>
    <w:rsid w:val="003B1DF5"/>
    <w:rsid w:val="003B27E0"/>
    <w:rsid w:val="003B3D60"/>
    <w:rsid w:val="003B5159"/>
    <w:rsid w:val="003B7DE4"/>
    <w:rsid w:val="003C2E73"/>
    <w:rsid w:val="003C3F79"/>
    <w:rsid w:val="003C4686"/>
    <w:rsid w:val="003D0A26"/>
    <w:rsid w:val="003D258B"/>
    <w:rsid w:val="003D32EA"/>
    <w:rsid w:val="003D5C33"/>
    <w:rsid w:val="003E26F0"/>
    <w:rsid w:val="003E47DE"/>
    <w:rsid w:val="003E5EE1"/>
    <w:rsid w:val="003E7173"/>
    <w:rsid w:val="003E7280"/>
    <w:rsid w:val="003E7674"/>
    <w:rsid w:val="003F0444"/>
    <w:rsid w:val="003F2287"/>
    <w:rsid w:val="00400CF7"/>
    <w:rsid w:val="00401837"/>
    <w:rsid w:val="00406C9E"/>
    <w:rsid w:val="00406E5D"/>
    <w:rsid w:val="00410C48"/>
    <w:rsid w:val="004110EF"/>
    <w:rsid w:val="00411F63"/>
    <w:rsid w:val="004130A4"/>
    <w:rsid w:val="004140A6"/>
    <w:rsid w:val="00414EBB"/>
    <w:rsid w:val="00420771"/>
    <w:rsid w:val="0042246F"/>
    <w:rsid w:val="00422F99"/>
    <w:rsid w:val="00423405"/>
    <w:rsid w:val="00425285"/>
    <w:rsid w:val="0042540C"/>
    <w:rsid w:val="0042549E"/>
    <w:rsid w:val="0042549F"/>
    <w:rsid w:val="004257BA"/>
    <w:rsid w:val="004312A0"/>
    <w:rsid w:val="00437018"/>
    <w:rsid w:val="00442D5A"/>
    <w:rsid w:val="00443D2B"/>
    <w:rsid w:val="0045197C"/>
    <w:rsid w:val="0045348D"/>
    <w:rsid w:val="00454877"/>
    <w:rsid w:val="00454B3D"/>
    <w:rsid w:val="00456544"/>
    <w:rsid w:val="0045695A"/>
    <w:rsid w:val="00456D09"/>
    <w:rsid w:val="00460457"/>
    <w:rsid w:val="00461C66"/>
    <w:rsid w:val="004621F7"/>
    <w:rsid w:val="00462CFF"/>
    <w:rsid w:val="004633A7"/>
    <w:rsid w:val="0046761C"/>
    <w:rsid w:val="00473422"/>
    <w:rsid w:val="00473940"/>
    <w:rsid w:val="0047720F"/>
    <w:rsid w:val="004833E8"/>
    <w:rsid w:val="00483EC6"/>
    <w:rsid w:val="0048613D"/>
    <w:rsid w:val="00486B68"/>
    <w:rsid w:val="004918A5"/>
    <w:rsid w:val="0049367A"/>
    <w:rsid w:val="00493ADA"/>
    <w:rsid w:val="00495BE1"/>
    <w:rsid w:val="00497577"/>
    <w:rsid w:val="004A06D8"/>
    <w:rsid w:val="004A095B"/>
    <w:rsid w:val="004A2181"/>
    <w:rsid w:val="004A37C0"/>
    <w:rsid w:val="004A6C1B"/>
    <w:rsid w:val="004B1402"/>
    <w:rsid w:val="004B1906"/>
    <w:rsid w:val="004B2556"/>
    <w:rsid w:val="004B4718"/>
    <w:rsid w:val="004C11D4"/>
    <w:rsid w:val="004C1E21"/>
    <w:rsid w:val="004C32DC"/>
    <w:rsid w:val="004C6631"/>
    <w:rsid w:val="004D1621"/>
    <w:rsid w:val="004D20C4"/>
    <w:rsid w:val="004D2EFC"/>
    <w:rsid w:val="004D32C1"/>
    <w:rsid w:val="004D3C27"/>
    <w:rsid w:val="004D759A"/>
    <w:rsid w:val="004E0BE3"/>
    <w:rsid w:val="004E28B0"/>
    <w:rsid w:val="004E3A2A"/>
    <w:rsid w:val="004E57D5"/>
    <w:rsid w:val="004E6196"/>
    <w:rsid w:val="004E6A1C"/>
    <w:rsid w:val="004F28A6"/>
    <w:rsid w:val="004F42F1"/>
    <w:rsid w:val="004F6065"/>
    <w:rsid w:val="004F640C"/>
    <w:rsid w:val="004F7039"/>
    <w:rsid w:val="004F7E72"/>
    <w:rsid w:val="00500C69"/>
    <w:rsid w:val="005020DA"/>
    <w:rsid w:val="0050262C"/>
    <w:rsid w:val="00503072"/>
    <w:rsid w:val="0050327C"/>
    <w:rsid w:val="00506E60"/>
    <w:rsid w:val="005071BE"/>
    <w:rsid w:val="0050798B"/>
    <w:rsid w:val="0050799C"/>
    <w:rsid w:val="00510906"/>
    <w:rsid w:val="00510E62"/>
    <w:rsid w:val="00510F22"/>
    <w:rsid w:val="00511992"/>
    <w:rsid w:val="005125EA"/>
    <w:rsid w:val="00513CA7"/>
    <w:rsid w:val="00513EF9"/>
    <w:rsid w:val="0051531F"/>
    <w:rsid w:val="005153E2"/>
    <w:rsid w:val="00515D93"/>
    <w:rsid w:val="00516952"/>
    <w:rsid w:val="00520C1D"/>
    <w:rsid w:val="00522921"/>
    <w:rsid w:val="0052300B"/>
    <w:rsid w:val="00525189"/>
    <w:rsid w:val="00526FB4"/>
    <w:rsid w:val="0052719B"/>
    <w:rsid w:val="0052724B"/>
    <w:rsid w:val="00527372"/>
    <w:rsid w:val="0052791B"/>
    <w:rsid w:val="00527E4F"/>
    <w:rsid w:val="005302D9"/>
    <w:rsid w:val="00530AFB"/>
    <w:rsid w:val="0053279A"/>
    <w:rsid w:val="00534F90"/>
    <w:rsid w:val="005350DB"/>
    <w:rsid w:val="0053528A"/>
    <w:rsid w:val="0053672C"/>
    <w:rsid w:val="005367A2"/>
    <w:rsid w:val="005377EA"/>
    <w:rsid w:val="00543661"/>
    <w:rsid w:val="00543CE2"/>
    <w:rsid w:val="00544210"/>
    <w:rsid w:val="00544BD5"/>
    <w:rsid w:val="005455F3"/>
    <w:rsid w:val="00545ED4"/>
    <w:rsid w:val="00552766"/>
    <w:rsid w:val="00554F0F"/>
    <w:rsid w:val="00555FE5"/>
    <w:rsid w:val="00556985"/>
    <w:rsid w:val="00556D3A"/>
    <w:rsid w:val="00557CD5"/>
    <w:rsid w:val="00560904"/>
    <w:rsid w:val="005628AB"/>
    <w:rsid w:val="005674DD"/>
    <w:rsid w:val="00570F5A"/>
    <w:rsid w:val="00572430"/>
    <w:rsid w:val="00573AC5"/>
    <w:rsid w:val="00574339"/>
    <w:rsid w:val="00574468"/>
    <w:rsid w:val="00576ABF"/>
    <w:rsid w:val="00581EDC"/>
    <w:rsid w:val="00582610"/>
    <w:rsid w:val="00582748"/>
    <w:rsid w:val="00582F39"/>
    <w:rsid w:val="00590B62"/>
    <w:rsid w:val="00593C13"/>
    <w:rsid w:val="00593DBF"/>
    <w:rsid w:val="00596CDB"/>
    <w:rsid w:val="005A37BD"/>
    <w:rsid w:val="005A44E9"/>
    <w:rsid w:val="005A4A30"/>
    <w:rsid w:val="005A510E"/>
    <w:rsid w:val="005A56F8"/>
    <w:rsid w:val="005A63D7"/>
    <w:rsid w:val="005A7670"/>
    <w:rsid w:val="005B0CEA"/>
    <w:rsid w:val="005B3EE9"/>
    <w:rsid w:val="005C00BD"/>
    <w:rsid w:val="005C1B57"/>
    <w:rsid w:val="005D0F41"/>
    <w:rsid w:val="005D15C7"/>
    <w:rsid w:val="005D2251"/>
    <w:rsid w:val="005D2F4E"/>
    <w:rsid w:val="005D53E1"/>
    <w:rsid w:val="005D5414"/>
    <w:rsid w:val="005D5D0B"/>
    <w:rsid w:val="005D7FFE"/>
    <w:rsid w:val="005E1DB6"/>
    <w:rsid w:val="005E2B97"/>
    <w:rsid w:val="005E5D91"/>
    <w:rsid w:val="005E7B70"/>
    <w:rsid w:val="005F0549"/>
    <w:rsid w:val="005F0ACE"/>
    <w:rsid w:val="005F0E80"/>
    <w:rsid w:val="005F0EDC"/>
    <w:rsid w:val="005F1CA9"/>
    <w:rsid w:val="005F44AE"/>
    <w:rsid w:val="005F6193"/>
    <w:rsid w:val="005F7583"/>
    <w:rsid w:val="005F7C3D"/>
    <w:rsid w:val="0060036F"/>
    <w:rsid w:val="00603E1D"/>
    <w:rsid w:val="00605C69"/>
    <w:rsid w:val="00606D65"/>
    <w:rsid w:val="00610C3E"/>
    <w:rsid w:val="00612992"/>
    <w:rsid w:val="00614501"/>
    <w:rsid w:val="00620A8E"/>
    <w:rsid w:val="006213DF"/>
    <w:rsid w:val="00624B40"/>
    <w:rsid w:val="00627AF8"/>
    <w:rsid w:val="00630B10"/>
    <w:rsid w:val="006340E7"/>
    <w:rsid w:val="00634C97"/>
    <w:rsid w:val="00636122"/>
    <w:rsid w:val="00636E1F"/>
    <w:rsid w:val="00642799"/>
    <w:rsid w:val="006450DF"/>
    <w:rsid w:val="006474A2"/>
    <w:rsid w:val="00650BD6"/>
    <w:rsid w:val="006528DD"/>
    <w:rsid w:val="00656973"/>
    <w:rsid w:val="006572C8"/>
    <w:rsid w:val="00661118"/>
    <w:rsid w:val="006613DF"/>
    <w:rsid w:val="006618C8"/>
    <w:rsid w:val="00667695"/>
    <w:rsid w:val="00670E84"/>
    <w:rsid w:val="00671120"/>
    <w:rsid w:val="006716F1"/>
    <w:rsid w:val="006723E1"/>
    <w:rsid w:val="006733BB"/>
    <w:rsid w:val="00673773"/>
    <w:rsid w:val="006743F0"/>
    <w:rsid w:val="00674AEC"/>
    <w:rsid w:val="00675C01"/>
    <w:rsid w:val="006773F9"/>
    <w:rsid w:val="00680558"/>
    <w:rsid w:val="0068418D"/>
    <w:rsid w:val="0068492A"/>
    <w:rsid w:val="00685F49"/>
    <w:rsid w:val="00686102"/>
    <w:rsid w:val="0068641C"/>
    <w:rsid w:val="00690147"/>
    <w:rsid w:val="00691814"/>
    <w:rsid w:val="006940B0"/>
    <w:rsid w:val="00694F13"/>
    <w:rsid w:val="00696288"/>
    <w:rsid w:val="006A00D9"/>
    <w:rsid w:val="006A0EF4"/>
    <w:rsid w:val="006A25DE"/>
    <w:rsid w:val="006A2684"/>
    <w:rsid w:val="006A30ED"/>
    <w:rsid w:val="006A398B"/>
    <w:rsid w:val="006B2254"/>
    <w:rsid w:val="006B5CD9"/>
    <w:rsid w:val="006B7ED0"/>
    <w:rsid w:val="006C077C"/>
    <w:rsid w:val="006C118D"/>
    <w:rsid w:val="006C20D8"/>
    <w:rsid w:val="006C2A06"/>
    <w:rsid w:val="006C3231"/>
    <w:rsid w:val="006C4285"/>
    <w:rsid w:val="006C48C7"/>
    <w:rsid w:val="006C5C7E"/>
    <w:rsid w:val="006C64EC"/>
    <w:rsid w:val="006C76C4"/>
    <w:rsid w:val="006D47B9"/>
    <w:rsid w:val="006D5996"/>
    <w:rsid w:val="006D5DC8"/>
    <w:rsid w:val="006D6A4C"/>
    <w:rsid w:val="006E0CE1"/>
    <w:rsid w:val="006F0A32"/>
    <w:rsid w:val="006F24B2"/>
    <w:rsid w:val="006F26BF"/>
    <w:rsid w:val="006F30AD"/>
    <w:rsid w:val="006F5020"/>
    <w:rsid w:val="0070273F"/>
    <w:rsid w:val="00702D9D"/>
    <w:rsid w:val="0070508C"/>
    <w:rsid w:val="007058BB"/>
    <w:rsid w:val="00705EAB"/>
    <w:rsid w:val="007070FD"/>
    <w:rsid w:val="00713BD1"/>
    <w:rsid w:val="00715591"/>
    <w:rsid w:val="00716943"/>
    <w:rsid w:val="00716E38"/>
    <w:rsid w:val="007179AF"/>
    <w:rsid w:val="0072093F"/>
    <w:rsid w:val="00723FE9"/>
    <w:rsid w:val="0072793B"/>
    <w:rsid w:val="00727C47"/>
    <w:rsid w:val="00731CE2"/>
    <w:rsid w:val="007345BC"/>
    <w:rsid w:val="007354D0"/>
    <w:rsid w:val="007366C4"/>
    <w:rsid w:val="00741DDF"/>
    <w:rsid w:val="0074270A"/>
    <w:rsid w:val="00743623"/>
    <w:rsid w:val="00743A21"/>
    <w:rsid w:val="00744B43"/>
    <w:rsid w:val="007460A5"/>
    <w:rsid w:val="00752132"/>
    <w:rsid w:val="007522C0"/>
    <w:rsid w:val="0075238E"/>
    <w:rsid w:val="007531CE"/>
    <w:rsid w:val="0075379C"/>
    <w:rsid w:val="007569EB"/>
    <w:rsid w:val="00757698"/>
    <w:rsid w:val="007645EF"/>
    <w:rsid w:val="0076527C"/>
    <w:rsid w:val="00765A7E"/>
    <w:rsid w:val="00767BA1"/>
    <w:rsid w:val="00776079"/>
    <w:rsid w:val="007776B0"/>
    <w:rsid w:val="00784FAC"/>
    <w:rsid w:val="00785D76"/>
    <w:rsid w:val="00786BC7"/>
    <w:rsid w:val="007901D9"/>
    <w:rsid w:val="007906A4"/>
    <w:rsid w:val="0079351F"/>
    <w:rsid w:val="0079495B"/>
    <w:rsid w:val="00797BF2"/>
    <w:rsid w:val="00797F61"/>
    <w:rsid w:val="007A2188"/>
    <w:rsid w:val="007A425C"/>
    <w:rsid w:val="007A4A9B"/>
    <w:rsid w:val="007A51F0"/>
    <w:rsid w:val="007A6A0A"/>
    <w:rsid w:val="007B0ED9"/>
    <w:rsid w:val="007B6499"/>
    <w:rsid w:val="007B6749"/>
    <w:rsid w:val="007B7068"/>
    <w:rsid w:val="007C1D96"/>
    <w:rsid w:val="007C5F06"/>
    <w:rsid w:val="007C7390"/>
    <w:rsid w:val="007D361F"/>
    <w:rsid w:val="007D3CAC"/>
    <w:rsid w:val="007D550B"/>
    <w:rsid w:val="007D6CD6"/>
    <w:rsid w:val="007E1A63"/>
    <w:rsid w:val="007E4622"/>
    <w:rsid w:val="007E4E8B"/>
    <w:rsid w:val="007E7B64"/>
    <w:rsid w:val="00800252"/>
    <w:rsid w:val="0080097F"/>
    <w:rsid w:val="00802DAD"/>
    <w:rsid w:val="0080431A"/>
    <w:rsid w:val="00805865"/>
    <w:rsid w:val="008108D3"/>
    <w:rsid w:val="00815145"/>
    <w:rsid w:val="008175FB"/>
    <w:rsid w:val="00817866"/>
    <w:rsid w:val="008270DF"/>
    <w:rsid w:val="0083068C"/>
    <w:rsid w:val="008310FF"/>
    <w:rsid w:val="0083155E"/>
    <w:rsid w:val="008322AA"/>
    <w:rsid w:val="00832B83"/>
    <w:rsid w:val="00834871"/>
    <w:rsid w:val="00834D97"/>
    <w:rsid w:val="00835762"/>
    <w:rsid w:val="008358EF"/>
    <w:rsid w:val="008371AF"/>
    <w:rsid w:val="00840CFD"/>
    <w:rsid w:val="0084130F"/>
    <w:rsid w:val="00842BC8"/>
    <w:rsid w:val="00842CB4"/>
    <w:rsid w:val="00845E7D"/>
    <w:rsid w:val="00847DD1"/>
    <w:rsid w:val="00850E2A"/>
    <w:rsid w:val="008514FE"/>
    <w:rsid w:val="00853121"/>
    <w:rsid w:val="00853936"/>
    <w:rsid w:val="00855ADD"/>
    <w:rsid w:val="00856B1E"/>
    <w:rsid w:val="008573C1"/>
    <w:rsid w:val="008575F9"/>
    <w:rsid w:val="0087004D"/>
    <w:rsid w:val="00870080"/>
    <w:rsid w:val="00870AB2"/>
    <w:rsid w:val="00870C5B"/>
    <w:rsid w:val="00875F50"/>
    <w:rsid w:val="00877EC8"/>
    <w:rsid w:val="00884335"/>
    <w:rsid w:val="00884397"/>
    <w:rsid w:val="00884727"/>
    <w:rsid w:val="00891100"/>
    <w:rsid w:val="00891223"/>
    <w:rsid w:val="00891D51"/>
    <w:rsid w:val="00891EE6"/>
    <w:rsid w:val="00892877"/>
    <w:rsid w:val="0089411F"/>
    <w:rsid w:val="0089704C"/>
    <w:rsid w:val="008A0F99"/>
    <w:rsid w:val="008A23DA"/>
    <w:rsid w:val="008A45E3"/>
    <w:rsid w:val="008A60ED"/>
    <w:rsid w:val="008A623F"/>
    <w:rsid w:val="008A6678"/>
    <w:rsid w:val="008A7294"/>
    <w:rsid w:val="008A72A2"/>
    <w:rsid w:val="008A790F"/>
    <w:rsid w:val="008A7D01"/>
    <w:rsid w:val="008B04E6"/>
    <w:rsid w:val="008B1397"/>
    <w:rsid w:val="008B514B"/>
    <w:rsid w:val="008C1C41"/>
    <w:rsid w:val="008C25EA"/>
    <w:rsid w:val="008C58A2"/>
    <w:rsid w:val="008D0F90"/>
    <w:rsid w:val="008D31FA"/>
    <w:rsid w:val="008D3637"/>
    <w:rsid w:val="008D5021"/>
    <w:rsid w:val="008D5962"/>
    <w:rsid w:val="008D6841"/>
    <w:rsid w:val="008D7E12"/>
    <w:rsid w:val="008E50C1"/>
    <w:rsid w:val="008E6552"/>
    <w:rsid w:val="008F1659"/>
    <w:rsid w:val="008F33F1"/>
    <w:rsid w:val="008F3B6B"/>
    <w:rsid w:val="008F5F52"/>
    <w:rsid w:val="008F67C8"/>
    <w:rsid w:val="00900D4B"/>
    <w:rsid w:val="009013CF"/>
    <w:rsid w:val="00901F69"/>
    <w:rsid w:val="0091089D"/>
    <w:rsid w:val="009118CD"/>
    <w:rsid w:val="00911A80"/>
    <w:rsid w:val="0091373E"/>
    <w:rsid w:val="00915454"/>
    <w:rsid w:val="00915F49"/>
    <w:rsid w:val="00916EFD"/>
    <w:rsid w:val="00921C4C"/>
    <w:rsid w:val="009243EB"/>
    <w:rsid w:val="00924C3D"/>
    <w:rsid w:val="00924E44"/>
    <w:rsid w:val="00925278"/>
    <w:rsid w:val="00932E94"/>
    <w:rsid w:val="009331E5"/>
    <w:rsid w:val="00934752"/>
    <w:rsid w:val="00934DF8"/>
    <w:rsid w:val="00935CA0"/>
    <w:rsid w:val="00936E82"/>
    <w:rsid w:val="00937F84"/>
    <w:rsid w:val="00942F7B"/>
    <w:rsid w:val="00943AC1"/>
    <w:rsid w:val="009478DD"/>
    <w:rsid w:val="00947925"/>
    <w:rsid w:val="00950308"/>
    <w:rsid w:val="00950752"/>
    <w:rsid w:val="0095171F"/>
    <w:rsid w:val="009517E8"/>
    <w:rsid w:val="0095218D"/>
    <w:rsid w:val="00957F14"/>
    <w:rsid w:val="00960459"/>
    <w:rsid w:val="00962119"/>
    <w:rsid w:val="009633DD"/>
    <w:rsid w:val="00964606"/>
    <w:rsid w:val="00967699"/>
    <w:rsid w:val="00972815"/>
    <w:rsid w:val="00973ACC"/>
    <w:rsid w:val="00974DAC"/>
    <w:rsid w:val="009815CF"/>
    <w:rsid w:val="00981915"/>
    <w:rsid w:val="00981ABF"/>
    <w:rsid w:val="00982550"/>
    <w:rsid w:val="00982E1E"/>
    <w:rsid w:val="0098494B"/>
    <w:rsid w:val="009859A3"/>
    <w:rsid w:val="00985BB6"/>
    <w:rsid w:val="009878BF"/>
    <w:rsid w:val="00991ECE"/>
    <w:rsid w:val="00995AB3"/>
    <w:rsid w:val="009968EA"/>
    <w:rsid w:val="009A32E3"/>
    <w:rsid w:val="009A4376"/>
    <w:rsid w:val="009A4F53"/>
    <w:rsid w:val="009B0A31"/>
    <w:rsid w:val="009B0E39"/>
    <w:rsid w:val="009B29EA"/>
    <w:rsid w:val="009B3632"/>
    <w:rsid w:val="009C1875"/>
    <w:rsid w:val="009C1FC3"/>
    <w:rsid w:val="009C2C00"/>
    <w:rsid w:val="009C3590"/>
    <w:rsid w:val="009C43E2"/>
    <w:rsid w:val="009D0FAA"/>
    <w:rsid w:val="009D237B"/>
    <w:rsid w:val="009D2D52"/>
    <w:rsid w:val="009D3F62"/>
    <w:rsid w:val="009D49AF"/>
    <w:rsid w:val="009D5894"/>
    <w:rsid w:val="009D600B"/>
    <w:rsid w:val="009E0DF3"/>
    <w:rsid w:val="009E2BE2"/>
    <w:rsid w:val="009E2D90"/>
    <w:rsid w:val="009E355D"/>
    <w:rsid w:val="009E3702"/>
    <w:rsid w:val="009E5379"/>
    <w:rsid w:val="009E6C87"/>
    <w:rsid w:val="009E71B9"/>
    <w:rsid w:val="009F106F"/>
    <w:rsid w:val="009F50E4"/>
    <w:rsid w:val="009F601C"/>
    <w:rsid w:val="009F6644"/>
    <w:rsid w:val="00A036A3"/>
    <w:rsid w:val="00A03722"/>
    <w:rsid w:val="00A0390D"/>
    <w:rsid w:val="00A03B75"/>
    <w:rsid w:val="00A04A11"/>
    <w:rsid w:val="00A053F2"/>
    <w:rsid w:val="00A055A8"/>
    <w:rsid w:val="00A127FC"/>
    <w:rsid w:val="00A134A1"/>
    <w:rsid w:val="00A146A2"/>
    <w:rsid w:val="00A235EC"/>
    <w:rsid w:val="00A25A5B"/>
    <w:rsid w:val="00A270FA"/>
    <w:rsid w:val="00A27626"/>
    <w:rsid w:val="00A30556"/>
    <w:rsid w:val="00A30F20"/>
    <w:rsid w:val="00A323F4"/>
    <w:rsid w:val="00A34473"/>
    <w:rsid w:val="00A35B40"/>
    <w:rsid w:val="00A36BE8"/>
    <w:rsid w:val="00A37649"/>
    <w:rsid w:val="00A376E0"/>
    <w:rsid w:val="00A403EC"/>
    <w:rsid w:val="00A40FC8"/>
    <w:rsid w:val="00A41997"/>
    <w:rsid w:val="00A427AA"/>
    <w:rsid w:val="00A42CD6"/>
    <w:rsid w:val="00A43392"/>
    <w:rsid w:val="00A43743"/>
    <w:rsid w:val="00A4431A"/>
    <w:rsid w:val="00A55563"/>
    <w:rsid w:val="00A55692"/>
    <w:rsid w:val="00A55A5A"/>
    <w:rsid w:val="00A61A15"/>
    <w:rsid w:val="00A6225E"/>
    <w:rsid w:val="00A62B37"/>
    <w:rsid w:val="00A632BD"/>
    <w:rsid w:val="00A63D67"/>
    <w:rsid w:val="00A63E22"/>
    <w:rsid w:val="00A66025"/>
    <w:rsid w:val="00A67256"/>
    <w:rsid w:val="00A738B3"/>
    <w:rsid w:val="00A73FA7"/>
    <w:rsid w:val="00A75410"/>
    <w:rsid w:val="00A7693D"/>
    <w:rsid w:val="00A76DC3"/>
    <w:rsid w:val="00A77859"/>
    <w:rsid w:val="00A81E1B"/>
    <w:rsid w:val="00A82910"/>
    <w:rsid w:val="00A82C4B"/>
    <w:rsid w:val="00A84B48"/>
    <w:rsid w:val="00A857EE"/>
    <w:rsid w:val="00A90886"/>
    <w:rsid w:val="00A932AD"/>
    <w:rsid w:val="00A93EF2"/>
    <w:rsid w:val="00A95473"/>
    <w:rsid w:val="00A97938"/>
    <w:rsid w:val="00AA1FEC"/>
    <w:rsid w:val="00AA23B4"/>
    <w:rsid w:val="00AA459F"/>
    <w:rsid w:val="00AA55EC"/>
    <w:rsid w:val="00AA6076"/>
    <w:rsid w:val="00AA6CB6"/>
    <w:rsid w:val="00AB0D42"/>
    <w:rsid w:val="00AB2AD9"/>
    <w:rsid w:val="00AB2E83"/>
    <w:rsid w:val="00AB38B4"/>
    <w:rsid w:val="00AB423C"/>
    <w:rsid w:val="00AB451F"/>
    <w:rsid w:val="00AB48D0"/>
    <w:rsid w:val="00AB4C47"/>
    <w:rsid w:val="00AB622D"/>
    <w:rsid w:val="00AC0DE3"/>
    <w:rsid w:val="00AC2567"/>
    <w:rsid w:val="00AC3805"/>
    <w:rsid w:val="00AC49F0"/>
    <w:rsid w:val="00AD1DA1"/>
    <w:rsid w:val="00AD27D5"/>
    <w:rsid w:val="00AD3021"/>
    <w:rsid w:val="00AD4822"/>
    <w:rsid w:val="00AD4F0E"/>
    <w:rsid w:val="00AD5C32"/>
    <w:rsid w:val="00AD660E"/>
    <w:rsid w:val="00AD716E"/>
    <w:rsid w:val="00AE266A"/>
    <w:rsid w:val="00AE3B57"/>
    <w:rsid w:val="00AE3F57"/>
    <w:rsid w:val="00AE4116"/>
    <w:rsid w:val="00AE71E1"/>
    <w:rsid w:val="00AF1773"/>
    <w:rsid w:val="00AF2C1E"/>
    <w:rsid w:val="00AF3C64"/>
    <w:rsid w:val="00AF476D"/>
    <w:rsid w:val="00AF6E56"/>
    <w:rsid w:val="00B00EE7"/>
    <w:rsid w:val="00B01371"/>
    <w:rsid w:val="00B01542"/>
    <w:rsid w:val="00B029DB"/>
    <w:rsid w:val="00B04486"/>
    <w:rsid w:val="00B04E8B"/>
    <w:rsid w:val="00B06BC5"/>
    <w:rsid w:val="00B12134"/>
    <w:rsid w:val="00B121CB"/>
    <w:rsid w:val="00B13CF0"/>
    <w:rsid w:val="00B14288"/>
    <w:rsid w:val="00B14351"/>
    <w:rsid w:val="00B15B07"/>
    <w:rsid w:val="00B20B86"/>
    <w:rsid w:val="00B20F9C"/>
    <w:rsid w:val="00B23ACB"/>
    <w:rsid w:val="00B300A1"/>
    <w:rsid w:val="00B31749"/>
    <w:rsid w:val="00B36148"/>
    <w:rsid w:val="00B370FD"/>
    <w:rsid w:val="00B37404"/>
    <w:rsid w:val="00B407BB"/>
    <w:rsid w:val="00B511F7"/>
    <w:rsid w:val="00B5250A"/>
    <w:rsid w:val="00B5379A"/>
    <w:rsid w:val="00B5421A"/>
    <w:rsid w:val="00B54C69"/>
    <w:rsid w:val="00B567D4"/>
    <w:rsid w:val="00B57F52"/>
    <w:rsid w:val="00B610C6"/>
    <w:rsid w:val="00B613A0"/>
    <w:rsid w:val="00B61ED0"/>
    <w:rsid w:val="00B655F5"/>
    <w:rsid w:val="00B663B5"/>
    <w:rsid w:val="00B675B9"/>
    <w:rsid w:val="00B67FCE"/>
    <w:rsid w:val="00B710F3"/>
    <w:rsid w:val="00B7307B"/>
    <w:rsid w:val="00B739A9"/>
    <w:rsid w:val="00B7414E"/>
    <w:rsid w:val="00B803E3"/>
    <w:rsid w:val="00B86026"/>
    <w:rsid w:val="00B864AD"/>
    <w:rsid w:val="00B8682D"/>
    <w:rsid w:val="00B90203"/>
    <w:rsid w:val="00B90BD9"/>
    <w:rsid w:val="00B92A3E"/>
    <w:rsid w:val="00B94F38"/>
    <w:rsid w:val="00BA27EE"/>
    <w:rsid w:val="00BA439B"/>
    <w:rsid w:val="00BA5F19"/>
    <w:rsid w:val="00BA6396"/>
    <w:rsid w:val="00BA7414"/>
    <w:rsid w:val="00BA7D6F"/>
    <w:rsid w:val="00BB032A"/>
    <w:rsid w:val="00BB20ED"/>
    <w:rsid w:val="00BB294C"/>
    <w:rsid w:val="00BB3B7B"/>
    <w:rsid w:val="00BB43D9"/>
    <w:rsid w:val="00BB4760"/>
    <w:rsid w:val="00BB60F9"/>
    <w:rsid w:val="00BC0632"/>
    <w:rsid w:val="00BC1596"/>
    <w:rsid w:val="00BC1B3D"/>
    <w:rsid w:val="00BC5FAF"/>
    <w:rsid w:val="00BC6DFF"/>
    <w:rsid w:val="00BC7F67"/>
    <w:rsid w:val="00BD31CE"/>
    <w:rsid w:val="00BD3504"/>
    <w:rsid w:val="00BD3A8D"/>
    <w:rsid w:val="00BD6601"/>
    <w:rsid w:val="00BD721C"/>
    <w:rsid w:val="00BD7B4F"/>
    <w:rsid w:val="00BE16C3"/>
    <w:rsid w:val="00BE408B"/>
    <w:rsid w:val="00BE51D1"/>
    <w:rsid w:val="00BE5978"/>
    <w:rsid w:val="00BE5C11"/>
    <w:rsid w:val="00BE70BD"/>
    <w:rsid w:val="00BF039B"/>
    <w:rsid w:val="00BF2D11"/>
    <w:rsid w:val="00BF445C"/>
    <w:rsid w:val="00BF452B"/>
    <w:rsid w:val="00BF4AFA"/>
    <w:rsid w:val="00BF5B2F"/>
    <w:rsid w:val="00C0006C"/>
    <w:rsid w:val="00C0021A"/>
    <w:rsid w:val="00C039B3"/>
    <w:rsid w:val="00C074F9"/>
    <w:rsid w:val="00C10029"/>
    <w:rsid w:val="00C128CC"/>
    <w:rsid w:val="00C17642"/>
    <w:rsid w:val="00C226F0"/>
    <w:rsid w:val="00C23AA6"/>
    <w:rsid w:val="00C2406E"/>
    <w:rsid w:val="00C241D6"/>
    <w:rsid w:val="00C258A8"/>
    <w:rsid w:val="00C30A23"/>
    <w:rsid w:val="00C31931"/>
    <w:rsid w:val="00C31DDD"/>
    <w:rsid w:val="00C32E8B"/>
    <w:rsid w:val="00C35B6F"/>
    <w:rsid w:val="00C35EB8"/>
    <w:rsid w:val="00C40C4C"/>
    <w:rsid w:val="00C45086"/>
    <w:rsid w:val="00C478F7"/>
    <w:rsid w:val="00C47FF9"/>
    <w:rsid w:val="00C502DC"/>
    <w:rsid w:val="00C5114A"/>
    <w:rsid w:val="00C51BF9"/>
    <w:rsid w:val="00C52972"/>
    <w:rsid w:val="00C60F9E"/>
    <w:rsid w:val="00C617A9"/>
    <w:rsid w:val="00C62404"/>
    <w:rsid w:val="00C62831"/>
    <w:rsid w:val="00C628EC"/>
    <w:rsid w:val="00C63147"/>
    <w:rsid w:val="00C64248"/>
    <w:rsid w:val="00C725BE"/>
    <w:rsid w:val="00C737BC"/>
    <w:rsid w:val="00C738AE"/>
    <w:rsid w:val="00C77802"/>
    <w:rsid w:val="00C77EFC"/>
    <w:rsid w:val="00C807B0"/>
    <w:rsid w:val="00C83B79"/>
    <w:rsid w:val="00C85FDB"/>
    <w:rsid w:val="00C86A16"/>
    <w:rsid w:val="00C8778C"/>
    <w:rsid w:val="00C942D9"/>
    <w:rsid w:val="00C9441C"/>
    <w:rsid w:val="00C94B10"/>
    <w:rsid w:val="00C966D5"/>
    <w:rsid w:val="00CA30D4"/>
    <w:rsid w:val="00CA4B9D"/>
    <w:rsid w:val="00CA579E"/>
    <w:rsid w:val="00CA6705"/>
    <w:rsid w:val="00CA719B"/>
    <w:rsid w:val="00CA7555"/>
    <w:rsid w:val="00CB1B26"/>
    <w:rsid w:val="00CB1B7E"/>
    <w:rsid w:val="00CB4496"/>
    <w:rsid w:val="00CB545D"/>
    <w:rsid w:val="00CB5A3C"/>
    <w:rsid w:val="00CC094C"/>
    <w:rsid w:val="00CC260D"/>
    <w:rsid w:val="00CC464C"/>
    <w:rsid w:val="00CC7B1A"/>
    <w:rsid w:val="00CD0B3B"/>
    <w:rsid w:val="00CD4200"/>
    <w:rsid w:val="00CD45CE"/>
    <w:rsid w:val="00CD7193"/>
    <w:rsid w:val="00CD7F61"/>
    <w:rsid w:val="00CE1A19"/>
    <w:rsid w:val="00CE20B1"/>
    <w:rsid w:val="00CE2177"/>
    <w:rsid w:val="00CE2D8F"/>
    <w:rsid w:val="00CE4A74"/>
    <w:rsid w:val="00CF1F30"/>
    <w:rsid w:val="00CF29B9"/>
    <w:rsid w:val="00CF3BFA"/>
    <w:rsid w:val="00CF4D57"/>
    <w:rsid w:val="00CF773F"/>
    <w:rsid w:val="00D003DC"/>
    <w:rsid w:val="00D01448"/>
    <w:rsid w:val="00D01945"/>
    <w:rsid w:val="00D01C89"/>
    <w:rsid w:val="00D02213"/>
    <w:rsid w:val="00D05506"/>
    <w:rsid w:val="00D06E44"/>
    <w:rsid w:val="00D10CF8"/>
    <w:rsid w:val="00D10EA5"/>
    <w:rsid w:val="00D116A9"/>
    <w:rsid w:val="00D14419"/>
    <w:rsid w:val="00D16DC5"/>
    <w:rsid w:val="00D17FE9"/>
    <w:rsid w:val="00D20A98"/>
    <w:rsid w:val="00D21A90"/>
    <w:rsid w:val="00D232A0"/>
    <w:rsid w:val="00D25216"/>
    <w:rsid w:val="00D262F2"/>
    <w:rsid w:val="00D27C79"/>
    <w:rsid w:val="00D30E14"/>
    <w:rsid w:val="00D33669"/>
    <w:rsid w:val="00D337A6"/>
    <w:rsid w:val="00D348ED"/>
    <w:rsid w:val="00D4032B"/>
    <w:rsid w:val="00D405B6"/>
    <w:rsid w:val="00D41255"/>
    <w:rsid w:val="00D41765"/>
    <w:rsid w:val="00D422E9"/>
    <w:rsid w:val="00D434BE"/>
    <w:rsid w:val="00D43B71"/>
    <w:rsid w:val="00D460B5"/>
    <w:rsid w:val="00D46FA8"/>
    <w:rsid w:val="00D472CE"/>
    <w:rsid w:val="00D5301A"/>
    <w:rsid w:val="00D532AD"/>
    <w:rsid w:val="00D541D6"/>
    <w:rsid w:val="00D5563C"/>
    <w:rsid w:val="00D559E5"/>
    <w:rsid w:val="00D55CD1"/>
    <w:rsid w:val="00D60939"/>
    <w:rsid w:val="00D60C63"/>
    <w:rsid w:val="00D61088"/>
    <w:rsid w:val="00D63A92"/>
    <w:rsid w:val="00D66C45"/>
    <w:rsid w:val="00D71323"/>
    <w:rsid w:val="00D724F4"/>
    <w:rsid w:val="00D728C3"/>
    <w:rsid w:val="00D81837"/>
    <w:rsid w:val="00D87FFB"/>
    <w:rsid w:val="00D9042B"/>
    <w:rsid w:val="00D90863"/>
    <w:rsid w:val="00D9134E"/>
    <w:rsid w:val="00D9146D"/>
    <w:rsid w:val="00D9197B"/>
    <w:rsid w:val="00D933A9"/>
    <w:rsid w:val="00D947D2"/>
    <w:rsid w:val="00D97A40"/>
    <w:rsid w:val="00DA306C"/>
    <w:rsid w:val="00DA3F54"/>
    <w:rsid w:val="00DA404F"/>
    <w:rsid w:val="00DA5421"/>
    <w:rsid w:val="00DA625D"/>
    <w:rsid w:val="00DC1597"/>
    <w:rsid w:val="00DC2A57"/>
    <w:rsid w:val="00DC34F1"/>
    <w:rsid w:val="00DC55B2"/>
    <w:rsid w:val="00DE013C"/>
    <w:rsid w:val="00DE07BE"/>
    <w:rsid w:val="00DE2DA7"/>
    <w:rsid w:val="00DE35D0"/>
    <w:rsid w:val="00DE41CB"/>
    <w:rsid w:val="00DE65CA"/>
    <w:rsid w:val="00DE6D55"/>
    <w:rsid w:val="00DE71B0"/>
    <w:rsid w:val="00DE79C1"/>
    <w:rsid w:val="00DF0DFE"/>
    <w:rsid w:val="00DF1D79"/>
    <w:rsid w:val="00DF3B2F"/>
    <w:rsid w:val="00DF3FCD"/>
    <w:rsid w:val="00DF5288"/>
    <w:rsid w:val="00DF53FB"/>
    <w:rsid w:val="00DF5EE9"/>
    <w:rsid w:val="00DF6562"/>
    <w:rsid w:val="00DF723C"/>
    <w:rsid w:val="00DF74C8"/>
    <w:rsid w:val="00E05624"/>
    <w:rsid w:val="00E0699E"/>
    <w:rsid w:val="00E0731E"/>
    <w:rsid w:val="00E10098"/>
    <w:rsid w:val="00E12CF0"/>
    <w:rsid w:val="00E12D43"/>
    <w:rsid w:val="00E133FE"/>
    <w:rsid w:val="00E14780"/>
    <w:rsid w:val="00E14D31"/>
    <w:rsid w:val="00E14E0B"/>
    <w:rsid w:val="00E15F7B"/>
    <w:rsid w:val="00E168D8"/>
    <w:rsid w:val="00E21184"/>
    <w:rsid w:val="00E23C14"/>
    <w:rsid w:val="00E24C84"/>
    <w:rsid w:val="00E25420"/>
    <w:rsid w:val="00E27302"/>
    <w:rsid w:val="00E31BCB"/>
    <w:rsid w:val="00E320DD"/>
    <w:rsid w:val="00E34958"/>
    <w:rsid w:val="00E352FD"/>
    <w:rsid w:val="00E408DB"/>
    <w:rsid w:val="00E4188F"/>
    <w:rsid w:val="00E41CDD"/>
    <w:rsid w:val="00E43180"/>
    <w:rsid w:val="00E505B5"/>
    <w:rsid w:val="00E511EA"/>
    <w:rsid w:val="00E535C7"/>
    <w:rsid w:val="00E538D0"/>
    <w:rsid w:val="00E55E2C"/>
    <w:rsid w:val="00E56E99"/>
    <w:rsid w:val="00E575C1"/>
    <w:rsid w:val="00E606E8"/>
    <w:rsid w:val="00E60EFE"/>
    <w:rsid w:val="00E65AC4"/>
    <w:rsid w:val="00E660DE"/>
    <w:rsid w:val="00E73A94"/>
    <w:rsid w:val="00E74820"/>
    <w:rsid w:val="00E74854"/>
    <w:rsid w:val="00E82ABD"/>
    <w:rsid w:val="00E856AC"/>
    <w:rsid w:val="00E86185"/>
    <w:rsid w:val="00E876FB"/>
    <w:rsid w:val="00E923A0"/>
    <w:rsid w:val="00E93852"/>
    <w:rsid w:val="00E97EA3"/>
    <w:rsid w:val="00EA0698"/>
    <w:rsid w:val="00EA167D"/>
    <w:rsid w:val="00EA250E"/>
    <w:rsid w:val="00EA34BE"/>
    <w:rsid w:val="00EA5028"/>
    <w:rsid w:val="00EA59DD"/>
    <w:rsid w:val="00EA6C61"/>
    <w:rsid w:val="00EB1A36"/>
    <w:rsid w:val="00EB1B49"/>
    <w:rsid w:val="00EB4140"/>
    <w:rsid w:val="00EB6396"/>
    <w:rsid w:val="00EB70B2"/>
    <w:rsid w:val="00EC2B01"/>
    <w:rsid w:val="00EC2C04"/>
    <w:rsid w:val="00EC3DA0"/>
    <w:rsid w:val="00EC645B"/>
    <w:rsid w:val="00EC688B"/>
    <w:rsid w:val="00EC72B4"/>
    <w:rsid w:val="00EC7B2B"/>
    <w:rsid w:val="00ED2B64"/>
    <w:rsid w:val="00ED49A3"/>
    <w:rsid w:val="00ED53DF"/>
    <w:rsid w:val="00ED54A9"/>
    <w:rsid w:val="00ED5A4C"/>
    <w:rsid w:val="00ED5D35"/>
    <w:rsid w:val="00ED5E44"/>
    <w:rsid w:val="00EE1A1D"/>
    <w:rsid w:val="00EE30CB"/>
    <w:rsid w:val="00EE3496"/>
    <w:rsid w:val="00EE4E9D"/>
    <w:rsid w:val="00EE68E5"/>
    <w:rsid w:val="00EF1DC2"/>
    <w:rsid w:val="00EF2557"/>
    <w:rsid w:val="00EF501C"/>
    <w:rsid w:val="00EF701F"/>
    <w:rsid w:val="00EF7D9F"/>
    <w:rsid w:val="00F01564"/>
    <w:rsid w:val="00F03C85"/>
    <w:rsid w:val="00F077BB"/>
    <w:rsid w:val="00F11506"/>
    <w:rsid w:val="00F1215B"/>
    <w:rsid w:val="00F14E4E"/>
    <w:rsid w:val="00F157E6"/>
    <w:rsid w:val="00F15FBE"/>
    <w:rsid w:val="00F1743F"/>
    <w:rsid w:val="00F21134"/>
    <w:rsid w:val="00F22EA7"/>
    <w:rsid w:val="00F2400E"/>
    <w:rsid w:val="00F24119"/>
    <w:rsid w:val="00F24558"/>
    <w:rsid w:val="00F252B0"/>
    <w:rsid w:val="00F2610B"/>
    <w:rsid w:val="00F32294"/>
    <w:rsid w:val="00F40319"/>
    <w:rsid w:val="00F41018"/>
    <w:rsid w:val="00F464B8"/>
    <w:rsid w:val="00F501FF"/>
    <w:rsid w:val="00F50FD4"/>
    <w:rsid w:val="00F51241"/>
    <w:rsid w:val="00F52BF0"/>
    <w:rsid w:val="00F5487F"/>
    <w:rsid w:val="00F54ACE"/>
    <w:rsid w:val="00F571CC"/>
    <w:rsid w:val="00F6411C"/>
    <w:rsid w:val="00F64C2C"/>
    <w:rsid w:val="00F651C1"/>
    <w:rsid w:val="00F6635E"/>
    <w:rsid w:val="00F76CAB"/>
    <w:rsid w:val="00F80C5C"/>
    <w:rsid w:val="00F811AF"/>
    <w:rsid w:val="00F81238"/>
    <w:rsid w:val="00F8181A"/>
    <w:rsid w:val="00F830B8"/>
    <w:rsid w:val="00F84B72"/>
    <w:rsid w:val="00F86EE1"/>
    <w:rsid w:val="00F902EF"/>
    <w:rsid w:val="00F90DF3"/>
    <w:rsid w:val="00F917FB"/>
    <w:rsid w:val="00F93C0D"/>
    <w:rsid w:val="00F942E1"/>
    <w:rsid w:val="00F945FA"/>
    <w:rsid w:val="00FA7575"/>
    <w:rsid w:val="00FB2595"/>
    <w:rsid w:val="00FB2B51"/>
    <w:rsid w:val="00FB7177"/>
    <w:rsid w:val="00FC0A04"/>
    <w:rsid w:val="00FC403A"/>
    <w:rsid w:val="00FC4A95"/>
    <w:rsid w:val="00FC537F"/>
    <w:rsid w:val="00FC5540"/>
    <w:rsid w:val="00FC7B28"/>
    <w:rsid w:val="00FD0F0B"/>
    <w:rsid w:val="00FD1079"/>
    <w:rsid w:val="00FD1B16"/>
    <w:rsid w:val="00FD25A4"/>
    <w:rsid w:val="00FD4F98"/>
    <w:rsid w:val="00FD66D3"/>
    <w:rsid w:val="00FD6AE1"/>
    <w:rsid w:val="00FD6DB4"/>
    <w:rsid w:val="00FE1224"/>
    <w:rsid w:val="00FE1420"/>
    <w:rsid w:val="00FE38EA"/>
    <w:rsid w:val="00FE3AFA"/>
    <w:rsid w:val="00FE4E05"/>
    <w:rsid w:val="00FE686C"/>
    <w:rsid w:val="00FF1D53"/>
    <w:rsid w:val="00FF20B7"/>
    <w:rsid w:val="00FF270D"/>
    <w:rsid w:val="00FF2F5E"/>
    <w:rsid w:val="00FF5B39"/>
    <w:rsid w:val="00FF6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F769628"/>
  <w15:chartTrackingRefBased/>
  <w15:docId w15:val="{6AB39FD7-F11E-4AE4-BE50-4D19921C8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60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E2A"/>
  </w:style>
  <w:style w:type="paragraph" w:styleId="Footer">
    <w:name w:val="footer"/>
    <w:basedOn w:val="Normal"/>
    <w:link w:val="FooterChar"/>
    <w:uiPriority w:val="99"/>
    <w:unhideWhenUsed/>
    <w:rsid w:val="00850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E2A"/>
  </w:style>
  <w:style w:type="paragraph" w:styleId="ListParagraph">
    <w:name w:val="List Paragraph"/>
    <w:basedOn w:val="Normal"/>
    <w:uiPriority w:val="34"/>
    <w:qFormat/>
    <w:rsid w:val="009B0A31"/>
    <w:pPr>
      <w:ind w:left="720"/>
      <w:contextualSpacing/>
    </w:pPr>
  </w:style>
  <w:style w:type="character" w:customStyle="1" w:styleId="Heading1Char">
    <w:name w:val="Heading 1 Char"/>
    <w:basedOn w:val="DefaultParagraphFont"/>
    <w:link w:val="Heading1"/>
    <w:uiPriority w:val="9"/>
    <w:rsid w:val="00A6602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66025"/>
    <w:pPr>
      <w:outlineLvl w:val="9"/>
    </w:pPr>
  </w:style>
  <w:style w:type="paragraph" w:styleId="TOC2">
    <w:name w:val="toc 2"/>
    <w:basedOn w:val="Normal"/>
    <w:next w:val="Normal"/>
    <w:autoRedefine/>
    <w:uiPriority w:val="39"/>
    <w:unhideWhenUsed/>
    <w:rsid w:val="00A66025"/>
    <w:pPr>
      <w:spacing w:after="100"/>
      <w:ind w:left="220"/>
    </w:pPr>
    <w:rPr>
      <w:rFonts w:eastAsiaTheme="minorEastAsia" w:cs="Times New Roman"/>
    </w:rPr>
  </w:style>
  <w:style w:type="paragraph" w:styleId="TOC1">
    <w:name w:val="toc 1"/>
    <w:basedOn w:val="Normal"/>
    <w:next w:val="Normal"/>
    <w:autoRedefine/>
    <w:uiPriority w:val="39"/>
    <w:unhideWhenUsed/>
    <w:rsid w:val="00A66025"/>
    <w:pPr>
      <w:spacing w:after="100"/>
    </w:pPr>
    <w:rPr>
      <w:rFonts w:eastAsiaTheme="minorEastAsia" w:cs="Times New Roman"/>
    </w:rPr>
  </w:style>
  <w:style w:type="paragraph" w:styleId="TOC3">
    <w:name w:val="toc 3"/>
    <w:basedOn w:val="Normal"/>
    <w:next w:val="Normal"/>
    <w:autoRedefine/>
    <w:uiPriority w:val="39"/>
    <w:unhideWhenUsed/>
    <w:rsid w:val="00A66025"/>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337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FF4"/>
    <w:rPr>
      <w:rFonts w:ascii="Segoe UI" w:hAnsi="Segoe UI" w:cs="Segoe UI"/>
      <w:sz w:val="18"/>
      <w:szCs w:val="18"/>
    </w:rPr>
  </w:style>
  <w:style w:type="character" w:styleId="Hyperlink">
    <w:name w:val="Hyperlink"/>
    <w:basedOn w:val="DefaultParagraphFont"/>
    <w:uiPriority w:val="99"/>
    <w:unhideWhenUsed/>
    <w:rsid w:val="006A00D9"/>
    <w:rPr>
      <w:color w:val="0563C1" w:themeColor="hyperlink"/>
      <w:u w:val="single"/>
    </w:rPr>
  </w:style>
  <w:style w:type="paragraph" w:styleId="BodyText">
    <w:name w:val="Body Text"/>
    <w:aliases w:val="bt,BT,Todd Text,bt1,bt2,Outline-1,Test,o,Durham Body Text,Example,b,bt3"/>
    <w:basedOn w:val="Normal"/>
    <w:link w:val="BodyTextChar"/>
    <w:uiPriority w:val="99"/>
    <w:semiHidden/>
    <w:rsid w:val="00A43392"/>
    <w:pPr>
      <w:spacing w:after="0" w:line="240" w:lineRule="auto"/>
    </w:pPr>
    <w:rPr>
      <w:rFonts w:ascii="Times New Roman" w:eastAsiaTheme="minorEastAsia" w:hAnsi="Times New Roman" w:cs="Courier New"/>
      <w:sz w:val="28"/>
      <w:szCs w:val="24"/>
    </w:rPr>
  </w:style>
  <w:style w:type="character" w:customStyle="1" w:styleId="BodyTextChar">
    <w:name w:val="Body Text Char"/>
    <w:aliases w:val="bt Char,BT Char,Todd Text Char,bt1 Char,bt2 Char,Outline-1 Char,Test Char,o Char,Durham Body Text Char,Example Char,b Char,bt3 Char"/>
    <w:basedOn w:val="DefaultParagraphFont"/>
    <w:link w:val="BodyText"/>
    <w:uiPriority w:val="99"/>
    <w:semiHidden/>
    <w:rsid w:val="00A43392"/>
    <w:rPr>
      <w:rFonts w:ascii="Times New Roman" w:eastAsiaTheme="minorEastAsia" w:hAnsi="Times New Roman" w:cs="Courier New"/>
      <w:sz w:val="28"/>
      <w:szCs w:val="24"/>
    </w:rPr>
  </w:style>
  <w:style w:type="paragraph" w:styleId="BodyTextIndent">
    <w:name w:val="Body Text Indent"/>
    <w:basedOn w:val="Normal"/>
    <w:link w:val="BodyTextIndentChar"/>
    <w:uiPriority w:val="99"/>
    <w:semiHidden/>
    <w:rsid w:val="00A43392"/>
    <w:pPr>
      <w:spacing w:after="0" w:line="240" w:lineRule="auto"/>
      <w:ind w:left="900" w:hanging="900"/>
    </w:pPr>
    <w:rPr>
      <w:rFonts w:ascii="Times New Roman" w:eastAsiaTheme="minorEastAsia" w:hAnsi="Times New Roman" w:cs="Courier New"/>
      <w:sz w:val="24"/>
      <w:szCs w:val="20"/>
    </w:rPr>
  </w:style>
  <w:style w:type="character" w:customStyle="1" w:styleId="BodyTextIndentChar">
    <w:name w:val="Body Text Indent Char"/>
    <w:basedOn w:val="DefaultParagraphFont"/>
    <w:link w:val="BodyTextIndent"/>
    <w:uiPriority w:val="99"/>
    <w:semiHidden/>
    <w:rsid w:val="00A43392"/>
    <w:rPr>
      <w:rFonts w:ascii="Times New Roman" w:eastAsiaTheme="minorEastAsia" w:hAnsi="Times New Roman" w:cs="Courier New"/>
      <w:sz w:val="24"/>
      <w:szCs w:val="20"/>
    </w:rPr>
  </w:style>
  <w:style w:type="paragraph" w:styleId="BodyTextIndent3">
    <w:name w:val="Body Text Indent 3"/>
    <w:basedOn w:val="Normal"/>
    <w:link w:val="BodyTextIndent3Char"/>
    <w:uiPriority w:val="99"/>
    <w:semiHidden/>
    <w:rsid w:val="00A43392"/>
    <w:pPr>
      <w:spacing w:after="0" w:line="240" w:lineRule="auto"/>
      <w:ind w:left="720" w:hanging="720"/>
    </w:pPr>
    <w:rPr>
      <w:rFonts w:ascii="Times New Roman" w:eastAsiaTheme="minorEastAsia" w:hAnsi="Times New Roman" w:cs="Courier New"/>
      <w:sz w:val="24"/>
      <w:szCs w:val="20"/>
    </w:rPr>
  </w:style>
  <w:style w:type="character" w:customStyle="1" w:styleId="BodyTextIndent3Char">
    <w:name w:val="Body Text Indent 3 Char"/>
    <w:basedOn w:val="DefaultParagraphFont"/>
    <w:link w:val="BodyTextIndent3"/>
    <w:uiPriority w:val="99"/>
    <w:semiHidden/>
    <w:rsid w:val="00A43392"/>
    <w:rPr>
      <w:rFonts w:ascii="Times New Roman" w:eastAsiaTheme="minorEastAsia" w:hAnsi="Times New Roman" w:cs="Courier New"/>
      <w:sz w:val="24"/>
      <w:szCs w:val="20"/>
    </w:rPr>
  </w:style>
  <w:style w:type="paragraph" w:styleId="NormalWeb">
    <w:name w:val="Normal (Web)"/>
    <w:basedOn w:val="Normal"/>
    <w:uiPriority w:val="99"/>
    <w:semiHidden/>
    <w:unhideWhenUsed/>
    <w:rsid w:val="0045695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17FE9"/>
    <w:rPr>
      <w:color w:val="954F72" w:themeColor="followedHyperlink"/>
      <w:u w:val="single"/>
    </w:rPr>
  </w:style>
  <w:style w:type="character" w:styleId="UnresolvedMention">
    <w:name w:val="Unresolved Mention"/>
    <w:basedOn w:val="DefaultParagraphFont"/>
    <w:uiPriority w:val="99"/>
    <w:semiHidden/>
    <w:unhideWhenUsed/>
    <w:rsid w:val="00E575C1"/>
    <w:rPr>
      <w:color w:val="605E5C"/>
      <w:shd w:val="clear" w:color="auto" w:fill="E1DFDD"/>
    </w:rPr>
  </w:style>
  <w:style w:type="paragraph" w:styleId="BodyText3">
    <w:name w:val="Body Text 3"/>
    <w:basedOn w:val="Normal"/>
    <w:link w:val="BodyText3Char"/>
    <w:uiPriority w:val="99"/>
    <w:unhideWhenUsed/>
    <w:rsid w:val="00ED53DF"/>
    <w:pPr>
      <w:spacing w:after="120"/>
    </w:pPr>
    <w:rPr>
      <w:sz w:val="16"/>
      <w:szCs w:val="16"/>
    </w:rPr>
  </w:style>
  <w:style w:type="character" w:customStyle="1" w:styleId="BodyText3Char">
    <w:name w:val="Body Text 3 Char"/>
    <w:basedOn w:val="DefaultParagraphFont"/>
    <w:link w:val="BodyText3"/>
    <w:uiPriority w:val="99"/>
    <w:rsid w:val="00ED53DF"/>
    <w:rPr>
      <w:sz w:val="16"/>
      <w:szCs w:val="16"/>
    </w:rPr>
  </w:style>
  <w:style w:type="character" w:customStyle="1" w:styleId="fontstyle01">
    <w:name w:val="fontstyle01"/>
    <w:basedOn w:val="DefaultParagraphFont"/>
    <w:rsid w:val="00596CDB"/>
    <w:rPr>
      <w:rFonts w:ascii="Calibri-Bold" w:hAnsi="Calibri-Bold" w:hint="default"/>
      <w:b/>
      <w:bCs/>
      <w:i w:val="0"/>
      <w:iCs w:val="0"/>
      <w:color w:val="000000"/>
      <w:sz w:val="22"/>
      <w:szCs w:val="22"/>
    </w:rPr>
  </w:style>
  <w:style w:type="character" w:customStyle="1" w:styleId="fontstyle21">
    <w:name w:val="fontstyle21"/>
    <w:basedOn w:val="DefaultParagraphFont"/>
    <w:rsid w:val="00596CDB"/>
    <w:rPr>
      <w:rFonts w:ascii="Calibri" w:hAnsi="Calibri" w:cs="Calibri" w:hint="default"/>
      <w:b w:val="0"/>
      <w:bCs w:val="0"/>
      <w:i w:val="0"/>
      <w:iCs w:val="0"/>
      <w:color w:val="000000"/>
      <w:sz w:val="22"/>
      <w:szCs w:val="22"/>
    </w:rPr>
  </w:style>
  <w:style w:type="character" w:customStyle="1" w:styleId="fontstyle31">
    <w:name w:val="fontstyle31"/>
    <w:rsid w:val="005B0CEA"/>
    <w:rPr>
      <w:rFonts w:ascii="Calibri" w:hAnsi="Calibri"/>
      <w:color w:val="000000"/>
      <w:sz w:val="22"/>
    </w:rPr>
  </w:style>
  <w:style w:type="table" w:styleId="TableGrid">
    <w:name w:val="Table Grid"/>
    <w:basedOn w:val="TableNormal"/>
    <w:uiPriority w:val="39"/>
    <w:rsid w:val="00B1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14D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4D31"/>
    <w:rPr>
      <w:sz w:val="20"/>
      <w:szCs w:val="20"/>
    </w:rPr>
  </w:style>
  <w:style w:type="character" w:styleId="FootnoteReference">
    <w:name w:val="footnote reference"/>
    <w:basedOn w:val="DefaultParagraphFont"/>
    <w:uiPriority w:val="99"/>
    <w:semiHidden/>
    <w:unhideWhenUsed/>
    <w:rsid w:val="00E14D31"/>
    <w:rPr>
      <w:vertAlign w:val="superscript"/>
    </w:rPr>
  </w:style>
  <w:style w:type="table" w:customStyle="1" w:styleId="TableGrid1">
    <w:name w:val="Table Grid1"/>
    <w:basedOn w:val="TableNormal"/>
    <w:next w:val="TableGrid"/>
    <w:uiPriority w:val="39"/>
    <w:rsid w:val="00160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D4F0E"/>
    <w:rPr>
      <w:sz w:val="16"/>
      <w:szCs w:val="16"/>
    </w:rPr>
  </w:style>
  <w:style w:type="paragraph" w:styleId="CommentText">
    <w:name w:val="annotation text"/>
    <w:basedOn w:val="Normal"/>
    <w:link w:val="CommentTextChar"/>
    <w:uiPriority w:val="99"/>
    <w:semiHidden/>
    <w:unhideWhenUsed/>
    <w:rsid w:val="00AD4F0E"/>
    <w:pPr>
      <w:spacing w:line="240" w:lineRule="auto"/>
    </w:pPr>
    <w:rPr>
      <w:sz w:val="20"/>
      <w:szCs w:val="20"/>
    </w:rPr>
  </w:style>
  <w:style w:type="character" w:customStyle="1" w:styleId="CommentTextChar">
    <w:name w:val="Comment Text Char"/>
    <w:basedOn w:val="DefaultParagraphFont"/>
    <w:link w:val="CommentText"/>
    <w:uiPriority w:val="99"/>
    <w:semiHidden/>
    <w:rsid w:val="00AD4F0E"/>
    <w:rPr>
      <w:sz w:val="20"/>
      <w:szCs w:val="20"/>
    </w:rPr>
  </w:style>
  <w:style w:type="paragraph" w:styleId="CommentSubject">
    <w:name w:val="annotation subject"/>
    <w:basedOn w:val="CommentText"/>
    <w:next w:val="CommentText"/>
    <w:link w:val="CommentSubjectChar"/>
    <w:uiPriority w:val="99"/>
    <w:semiHidden/>
    <w:unhideWhenUsed/>
    <w:rsid w:val="00AD4F0E"/>
    <w:rPr>
      <w:b/>
      <w:bCs/>
    </w:rPr>
  </w:style>
  <w:style w:type="character" w:customStyle="1" w:styleId="CommentSubjectChar">
    <w:name w:val="Comment Subject Char"/>
    <w:basedOn w:val="CommentTextChar"/>
    <w:link w:val="CommentSubject"/>
    <w:uiPriority w:val="99"/>
    <w:semiHidden/>
    <w:rsid w:val="00AD4F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067200">
      <w:bodyDiv w:val="1"/>
      <w:marLeft w:val="0"/>
      <w:marRight w:val="0"/>
      <w:marTop w:val="0"/>
      <w:marBottom w:val="0"/>
      <w:divBdr>
        <w:top w:val="none" w:sz="0" w:space="0" w:color="auto"/>
        <w:left w:val="none" w:sz="0" w:space="0" w:color="auto"/>
        <w:bottom w:val="none" w:sz="0" w:space="0" w:color="auto"/>
        <w:right w:val="none" w:sz="0" w:space="0" w:color="auto"/>
      </w:divBdr>
    </w:div>
    <w:div w:id="1022319258">
      <w:bodyDiv w:val="1"/>
      <w:marLeft w:val="0"/>
      <w:marRight w:val="0"/>
      <w:marTop w:val="0"/>
      <w:marBottom w:val="0"/>
      <w:divBdr>
        <w:top w:val="none" w:sz="0" w:space="0" w:color="auto"/>
        <w:left w:val="none" w:sz="0" w:space="0" w:color="auto"/>
        <w:bottom w:val="none" w:sz="0" w:space="0" w:color="auto"/>
        <w:right w:val="none" w:sz="0" w:space="0" w:color="auto"/>
      </w:divBdr>
    </w:div>
    <w:div w:id="184713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omments" Target="comments.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CE173-0FF9-4DF3-AA95-EAAD22947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8376</Words>
  <Characters>47746</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Henrikson</dc:creator>
  <cp:keywords/>
  <dc:description/>
  <cp:lastModifiedBy>Gail Henrikson</cp:lastModifiedBy>
  <cp:revision>2</cp:revision>
  <cp:lastPrinted>2021-11-04T17:26:00Z</cp:lastPrinted>
  <dcterms:created xsi:type="dcterms:W3CDTF">2022-01-20T19:44:00Z</dcterms:created>
  <dcterms:modified xsi:type="dcterms:W3CDTF">2022-01-20T19:44:00Z</dcterms:modified>
</cp:coreProperties>
</file>